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755C" w:rsidRDefault="00894E38" w:rsidP="000D148E">
      <w:pPr>
        <w:spacing w:line="480" w:lineRule="auto"/>
        <w:jc w:val="center"/>
        <w:rPr>
          <w:rFonts w:ascii="Times New Roman" w:eastAsia="SimSun" w:hAnsi="Times New Roman"/>
          <w:b/>
          <w:color w:val="000000"/>
          <w:sz w:val="28"/>
          <w:szCs w:val="28"/>
        </w:rPr>
      </w:pPr>
      <w:bookmarkStart w:id="0" w:name="_GoBack"/>
      <w:bookmarkEnd w:id="0"/>
      <w:r w:rsidRPr="00894E38">
        <w:rPr>
          <w:rFonts w:ascii="Times New Roman" w:eastAsia="SimSun" w:hAnsi="Times New Roman"/>
          <w:b/>
          <w:color w:val="000000"/>
          <w:sz w:val="28"/>
          <w:szCs w:val="28"/>
        </w:rPr>
        <w:t xml:space="preserve">Molecular dynamics simulation </w:t>
      </w:r>
      <w:r w:rsidR="00210ACC">
        <w:rPr>
          <w:rFonts w:ascii="Times New Roman" w:eastAsia="SimSun" w:hAnsi="Times New Roman"/>
          <w:b/>
          <w:color w:val="000000"/>
          <w:sz w:val="28"/>
          <w:szCs w:val="28"/>
        </w:rPr>
        <w:t xml:space="preserve">study </w:t>
      </w:r>
      <w:r w:rsidR="00653BF6">
        <w:rPr>
          <w:rFonts w:ascii="Times New Roman" w:eastAsia="SimSun" w:hAnsi="Times New Roman"/>
          <w:b/>
          <w:color w:val="000000"/>
          <w:sz w:val="28"/>
          <w:szCs w:val="28"/>
        </w:rPr>
        <w:t>of</w:t>
      </w:r>
      <w:r w:rsidR="00210ACC">
        <w:rPr>
          <w:rFonts w:ascii="Times New Roman" w:eastAsia="SimSun" w:hAnsi="Times New Roman"/>
          <w:b/>
          <w:color w:val="000000"/>
          <w:sz w:val="28"/>
          <w:szCs w:val="28"/>
        </w:rPr>
        <w:t xml:space="preserve"> </w:t>
      </w:r>
      <w:r w:rsidR="00653BF6">
        <w:rPr>
          <w:rFonts w:ascii="Times New Roman" w:eastAsia="SimSun" w:hAnsi="Times New Roman"/>
          <w:b/>
          <w:color w:val="000000"/>
          <w:sz w:val="28"/>
          <w:szCs w:val="28"/>
        </w:rPr>
        <w:t>deformation</w:t>
      </w:r>
      <w:r w:rsidR="00FD3F1C">
        <w:rPr>
          <w:rFonts w:ascii="Times New Roman" w:eastAsia="SimSun" w:hAnsi="Times New Roman"/>
          <w:b/>
          <w:color w:val="000000"/>
          <w:sz w:val="28"/>
          <w:szCs w:val="28"/>
        </w:rPr>
        <w:t xml:space="preserve"> </w:t>
      </w:r>
      <w:r w:rsidR="00653BF6" w:rsidRPr="000E26EA">
        <w:rPr>
          <w:rFonts w:ascii="Times New Roman" w:eastAsia="SimSun" w:hAnsi="Times New Roman"/>
          <w:b/>
          <w:color w:val="000000"/>
          <w:sz w:val="28"/>
          <w:szCs w:val="28"/>
        </w:rPr>
        <w:t>mechanisms</w:t>
      </w:r>
      <w:r w:rsidR="00653BF6">
        <w:rPr>
          <w:rFonts w:ascii="Times New Roman" w:eastAsia="SimSun" w:hAnsi="Times New Roman"/>
          <w:b/>
          <w:color w:val="000000"/>
          <w:sz w:val="28"/>
          <w:szCs w:val="28"/>
        </w:rPr>
        <w:t xml:space="preserve"> </w:t>
      </w:r>
      <w:r w:rsidR="008C111B">
        <w:rPr>
          <w:rFonts w:ascii="Times New Roman" w:eastAsia="SimSun" w:hAnsi="Times New Roman"/>
          <w:b/>
          <w:color w:val="000000"/>
          <w:sz w:val="28"/>
          <w:szCs w:val="28"/>
        </w:rPr>
        <w:t xml:space="preserve">in </w:t>
      </w:r>
      <w:r w:rsidR="008C111B" w:rsidRPr="00D16F6B">
        <w:rPr>
          <w:rFonts w:ascii="Times New Roman" w:eastAsia="SimSun" w:hAnsi="Times New Roman"/>
          <w:b/>
          <w:color w:val="000000"/>
          <w:sz w:val="28"/>
          <w:szCs w:val="28"/>
        </w:rPr>
        <w:t>3C-SiC</w:t>
      </w:r>
      <w:r w:rsidR="008C111B">
        <w:rPr>
          <w:rFonts w:ascii="Times New Roman" w:eastAsia="SimSun" w:hAnsi="Times New Roman"/>
          <w:b/>
          <w:color w:val="000000"/>
          <w:sz w:val="28"/>
          <w:szCs w:val="28"/>
        </w:rPr>
        <w:t xml:space="preserve"> </w:t>
      </w:r>
      <w:r w:rsidR="000505D8">
        <w:rPr>
          <w:rFonts w:ascii="Times New Roman" w:eastAsia="SimSun" w:hAnsi="Times New Roman"/>
          <w:b/>
          <w:color w:val="000000"/>
          <w:sz w:val="28"/>
          <w:szCs w:val="28"/>
        </w:rPr>
        <w:t xml:space="preserve">during </w:t>
      </w:r>
      <w:proofErr w:type="spellStart"/>
      <w:r w:rsidR="00DC4F7E" w:rsidRPr="00904B5E">
        <w:rPr>
          <w:rFonts w:ascii="Times New Roman" w:eastAsia="SimSun" w:hAnsi="Times New Roman"/>
          <w:b/>
          <w:color w:val="000000"/>
          <w:sz w:val="28"/>
          <w:szCs w:val="28"/>
        </w:rPr>
        <w:t>nanometric</w:t>
      </w:r>
      <w:proofErr w:type="spellEnd"/>
      <w:r w:rsidR="00DC4F7E">
        <w:rPr>
          <w:rFonts w:ascii="Times New Roman" w:eastAsia="SimSun" w:hAnsi="Times New Roman"/>
          <w:b/>
          <w:color w:val="000000"/>
          <w:sz w:val="28"/>
          <w:szCs w:val="28"/>
        </w:rPr>
        <w:t xml:space="preserve"> cutting at </w:t>
      </w:r>
      <w:r w:rsidR="0046473A">
        <w:rPr>
          <w:rFonts w:ascii="Times New Roman" w:eastAsia="SimSun" w:hAnsi="Times New Roman"/>
          <w:b/>
          <w:color w:val="000000"/>
          <w:sz w:val="28"/>
          <w:szCs w:val="28"/>
        </w:rPr>
        <w:t xml:space="preserve">elevated </w:t>
      </w:r>
      <w:r w:rsidR="00DC4F7E">
        <w:rPr>
          <w:rFonts w:ascii="Times New Roman" w:eastAsia="SimSun" w:hAnsi="Times New Roman"/>
          <w:b/>
          <w:color w:val="000000"/>
          <w:sz w:val="28"/>
          <w:szCs w:val="28"/>
        </w:rPr>
        <w:t>temperatures</w:t>
      </w:r>
    </w:p>
    <w:p w:rsidR="00904B5E" w:rsidRDefault="00904B5E" w:rsidP="00904B5E">
      <w:pPr>
        <w:spacing w:line="480" w:lineRule="auto"/>
        <w:jc w:val="center"/>
        <w:rPr>
          <w:rFonts w:ascii="Times New Roman" w:eastAsia="SimSun" w:hAnsi="Times New Roman"/>
          <w:b/>
          <w:color w:val="000000"/>
          <w:sz w:val="28"/>
          <w:szCs w:val="28"/>
        </w:rPr>
      </w:pPr>
    </w:p>
    <w:p w:rsidR="007429CA" w:rsidRDefault="00F07C22" w:rsidP="008A71F3">
      <w:pPr>
        <w:spacing w:line="480" w:lineRule="auto"/>
        <w:jc w:val="center"/>
        <w:rPr>
          <w:rFonts w:ascii="Times New Roman" w:eastAsia="SimSun" w:hAnsi="Times New Roman"/>
          <w:color w:val="000000"/>
          <w:sz w:val="24"/>
          <w:szCs w:val="24"/>
        </w:rPr>
      </w:pPr>
      <w:r>
        <w:rPr>
          <w:rFonts w:ascii="Times New Roman" w:eastAsia="SimSun" w:hAnsi="Times New Roman"/>
          <w:color w:val="000000"/>
          <w:sz w:val="24"/>
          <w:szCs w:val="24"/>
        </w:rPr>
        <w:t xml:space="preserve">Saeed Zare </w:t>
      </w:r>
      <w:r w:rsidR="00FC507D" w:rsidRPr="00C43B4C">
        <w:rPr>
          <w:rFonts w:ascii="Times New Roman" w:eastAsia="SimSun" w:hAnsi="Times New Roman"/>
          <w:color w:val="000000"/>
          <w:sz w:val="24"/>
          <w:szCs w:val="24"/>
        </w:rPr>
        <w:t>Chavoshi</w:t>
      </w:r>
      <w:r w:rsidR="007429CA">
        <w:rPr>
          <w:rFonts w:ascii="Times New Roman" w:eastAsia="SimSun" w:hAnsi="Times New Roman"/>
          <w:color w:val="000000"/>
          <w:sz w:val="24"/>
          <w:szCs w:val="24"/>
        </w:rPr>
        <w:t xml:space="preserve">, </w:t>
      </w:r>
      <w:r w:rsidR="00FC507D" w:rsidRPr="00C43B4C">
        <w:rPr>
          <w:rFonts w:ascii="Times New Roman" w:eastAsia="SimSun" w:hAnsi="Times New Roman"/>
          <w:color w:val="000000"/>
          <w:sz w:val="24"/>
          <w:szCs w:val="24"/>
        </w:rPr>
        <w:t>Xichun Luo*</w:t>
      </w:r>
      <w:r w:rsidR="00932567">
        <w:rPr>
          <w:rFonts w:ascii="Times New Roman" w:eastAsia="SimSun" w:hAnsi="Times New Roman"/>
          <w:color w:val="000000"/>
          <w:sz w:val="24"/>
          <w:szCs w:val="24"/>
        </w:rPr>
        <w:t xml:space="preserve"> </w:t>
      </w:r>
    </w:p>
    <w:p w:rsidR="00FC507D" w:rsidRDefault="00FC507D" w:rsidP="008A71F3">
      <w:pPr>
        <w:spacing w:line="480" w:lineRule="auto"/>
        <w:jc w:val="center"/>
        <w:rPr>
          <w:rFonts w:ascii="Times New Roman" w:eastAsia="SimSun" w:hAnsi="Times New Roman"/>
          <w:color w:val="000000"/>
          <w:sz w:val="24"/>
          <w:szCs w:val="24"/>
        </w:rPr>
      </w:pPr>
      <w:r w:rsidRPr="00C43B4C">
        <w:rPr>
          <w:rFonts w:ascii="Times New Roman" w:eastAsia="SimSun" w:hAnsi="Times New Roman"/>
          <w:color w:val="000000"/>
          <w:sz w:val="24"/>
          <w:szCs w:val="24"/>
        </w:rPr>
        <w:t xml:space="preserve">Centre for Precision Manufacturing, Department of Design, Manufacture and Engineering Management, University of Strathclyde, Glasgow, G1 1XJ, UK </w:t>
      </w:r>
    </w:p>
    <w:p w:rsidR="00FC507D" w:rsidRDefault="00410F8E" w:rsidP="008A71F3">
      <w:pPr>
        <w:spacing w:line="480" w:lineRule="auto"/>
        <w:jc w:val="center"/>
        <w:rPr>
          <w:rFonts w:ascii="Times New Roman" w:eastAsia="SimSun" w:hAnsi="Times New Roman"/>
          <w:color w:val="000000"/>
          <w:sz w:val="20"/>
          <w:szCs w:val="20"/>
        </w:rPr>
      </w:pPr>
      <w:r w:rsidRPr="00410F8E">
        <w:rPr>
          <w:rFonts w:ascii="Times New Roman" w:eastAsia="SimSun" w:hAnsi="Times New Roman"/>
          <w:color w:val="000000"/>
          <w:sz w:val="20"/>
          <w:szCs w:val="20"/>
        </w:rPr>
        <w:t xml:space="preserve">*Corresponding author: </w:t>
      </w:r>
      <w:r w:rsidR="00FC507D" w:rsidRPr="00C43B4C">
        <w:rPr>
          <w:rFonts w:ascii="Times New Roman" w:eastAsia="SimSun" w:hAnsi="Times New Roman"/>
          <w:color w:val="000000"/>
          <w:sz w:val="20"/>
          <w:szCs w:val="20"/>
        </w:rPr>
        <w:t>xichun.luo@strath.ac.uk</w:t>
      </w:r>
    </w:p>
    <w:p w:rsidR="001211E0" w:rsidRPr="00C43B4C" w:rsidRDefault="001211E0" w:rsidP="008A71F3">
      <w:pPr>
        <w:spacing w:line="480" w:lineRule="auto"/>
        <w:jc w:val="center"/>
        <w:rPr>
          <w:rFonts w:ascii="Times New Roman" w:eastAsia="SimSun" w:hAnsi="Times New Roman"/>
          <w:color w:val="000000"/>
          <w:sz w:val="20"/>
          <w:szCs w:val="20"/>
        </w:rPr>
      </w:pPr>
    </w:p>
    <w:p w:rsidR="00FC507D" w:rsidRPr="00C43B4C" w:rsidRDefault="00FC507D" w:rsidP="00FA3B3C">
      <w:pPr>
        <w:spacing w:line="480" w:lineRule="auto"/>
        <w:jc w:val="center"/>
        <w:rPr>
          <w:rFonts w:ascii="Times New Roman" w:eastAsia="SimSun" w:hAnsi="Times New Roman"/>
          <w:b/>
          <w:color w:val="000000"/>
          <w:sz w:val="24"/>
          <w:szCs w:val="24"/>
        </w:rPr>
      </w:pPr>
      <w:r w:rsidRPr="00C43B4C">
        <w:rPr>
          <w:rFonts w:ascii="Times New Roman" w:eastAsia="SimSun" w:hAnsi="Times New Roman"/>
          <w:b/>
          <w:color w:val="000000"/>
          <w:sz w:val="24"/>
          <w:szCs w:val="24"/>
        </w:rPr>
        <w:t>Abstract</w:t>
      </w:r>
      <w:r w:rsidR="0011127C">
        <w:rPr>
          <w:rFonts w:ascii="Times New Roman" w:eastAsia="SimSun" w:hAnsi="Times New Roman"/>
          <w:b/>
          <w:color w:val="000000"/>
          <w:sz w:val="24"/>
          <w:szCs w:val="24"/>
        </w:rPr>
        <w:t>:</w:t>
      </w:r>
    </w:p>
    <w:p w:rsidR="00B477D7" w:rsidRPr="00CE6897" w:rsidRDefault="00694EAA" w:rsidP="00B477D7">
      <w:pPr>
        <w:widowControl w:val="0"/>
        <w:suppressAutoHyphens/>
        <w:spacing w:after="0" w:line="480" w:lineRule="auto"/>
        <w:jc w:val="both"/>
        <w:textAlignment w:val="baseline"/>
        <w:rPr>
          <w:rFonts w:ascii="Times New Roman" w:eastAsia="DejaVu Sans" w:hAnsi="Times New Roman" w:cs="Lohit Hindi"/>
          <w:color w:val="000000" w:themeColor="text1"/>
          <w:kern w:val="1"/>
          <w:sz w:val="24"/>
          <w:szCs w:val="24"/>
          <w:lang w:eastAsia="hi-IN" w:bidi="hi-IN"/>
        </w:rPr>
      </w:pPr>
      <w:r>
        <w:rPr>
          <w:rFonts w:ascii="Times New Roman" w:eastAsia="SimSun" w:hAnsi="Times New Roman"/>
          <w:color w:val="000000"/>
          <w:sz w:val="24"/>
          <w:szCs w:val="24"/>
        </w:rPr>
        <w:t>M</w:t>
      </w:r>
      <w:r w:rsidR="003906B2" w:rsidRPr="00291D32">
        <w:rPr>
          <w:rFonts w:ascii="Times New Roman" w:eastAsia="SimSun" w:hAnsi="Times New Roman"/>
          <w:color w:val="000000"/>
          <w:sz w:val="24"/>
          <w:szCs w:val="24"/>
        </w:rPr>
        <w:t>olecular</w:t>
      </w:r>
      <w:r w:rsidR="0090361B">
        <w:rPr>
          <w:rFonts w:ascii="Times New Roman" w:eastAsia="SimSun" w:hAnsi="Times New Roman"/>
          <w:color w:val="000000"/>
          <w:sz w:val="24"/>
          <w:szCs w:val="24"/>
        </w:rPr>
        <w:t xml:space="preserve"> dynamics (MD</w:t>
      </w:r>
      <w:r w:rsidR="003906B2">
        <w:rPr>
          <w:rFonts w:ascii="Times New Roman" w:eastAsia="SimSun" w:hAnsi="Times New Roman"/>
          <w:color w:val="000000"/>
          <w:sz w:val="24"/>
          <w:szCs w:val="24"/>
        </w:rPr>
        <w:t xml:space="preserve">) </w:t>
      </w:r>
      <w:r w:rsidR="0090361B">
        <w:rPr>
          <w:rFonts w:ascii="Times New Roman" w:eastAsia="SimSun" w:hAnsi="Times New Roman"/>
          <w:color w:val="000000"/>
          <w:sz w:val="24"/>
          <w:szCs w:val="24"/>
        </w:rPr>
        <w:t xml:space="preserve">simulation </w:t>
      </w:r>
      <w:r w:rsidR="00587609">
        <w:rPr>
          <w:rFonts w:ascii="Times New Roman" w:eastAsia="SimSun" w:hAnsi="Times New Roman"/>
          <w:color w:val="000000"/>
          <w:sz w:val="24"/>
          <w:szCs w:val="24"/>
        </w:rPr>
        <w:t xml:space="preserve">was employed </w:t>
      </w:r>
      <w:r w:rsidR="0005458E">
        <w:rPr>
          <w:rFonts w:ascii="Times New Roman" w:eastAsia="SimSun" w:hAnsi="Times New Roman"/>
          <w:color w:val="000000"/>
          <w:sz w:val="24"/>
          <w:szCs w:val="24"/>
        </w:rPr>
        <w:t>in this study</w:t>
      </w:r>
      <w:r w:rsidR="00587609">
        <w:rPr>
          <w:rFonts w:ascii="Times New Roman" w:eastAsia="SimSun" w:hAnsi="Times New Roman"/>
          <w:color w:val="000000"/>
          <w:sz w:val="24"/>
          <w:szCs w:val="24"/>
        </w:rPr>
        <w:t xml:space="preserve"> </w:t>
      </w:r>
      <w:r w:rsidR="003906B2">
        <w:rPr>
          <w:rFonts w:ascii="Times New Roman" w:eastAsia="SimSun" w:hAnsi="Times New Roman"/>
          <w:color w:val="000000"/>
          <w:sz w:val="24"/>
          <w:szCs w:val="24"/>
        </w:rPr>
        <w:t xml:space="preserve">to </w:t>
      </w:r>
      <w:r w:rsidR="00600B42" w:rsidRPr="00600B42">
        <w:rPr>
          <w:rFonts w:ascii="Times New Roman" w:eastAsia="SimSun" w:hAnsi="Times New Roman"/>
          <w:color w:val="000000"/>
          <w:sz w:val="24"/>
          <w:szCs w:val="24"/>
        </w:rPr>
        <w:t>elucidate</w:t>
      </w:r>
      <w:r w:rsidR="00600B42">
        <w:rPr>
          <w:rFonts w:ascii="Times New Roman" w:eastAsia="SimSun" w:hAnsi="Times New Roman"/>
          <w:color w:val="000000"/>
          <w:sz w:val="24"/>
          <w:szCs w:val="24"/>
        </w:rPr>
        <w:t xml:space="preserve"> </w:t>
      </w:r>
      <w:r>
        <w:rPr>
          <w:rFonts w:ascii="Times New Roman" w:eastAsia="SimSun" w:hAnsi="Times New Roman"/>
          <w:color w:val="000000"/>
          <w:sz w:val="24"/>
          <w:szCs w:val="24"/>
        </w:rPr>
        <w:t xml:space="preserve">the </w:t>
      </w:r>
      <w:r w:rsidR="00600B42">
        <w:rPr>
          <w:rFonts w:ascii="Times New Roman" w:eastAsia="SimSun" w:hAnsi="Times New Roman"/>
          <w:color w:val="000000"/>
          <w:sz w:val="24"/>
          <w:szCs w:val="24"/>
        </w:rPr>
        <w:t>dislocation/</w:t>
      </w:r>
      <w:proofErr w:type="spellStart"/>
      <w:r w:rsidR="00600B42">
        <w:rPr>
          <w:rFonts w:ascii="Times New Roman" w:eastAsia="SimSun" w:hAnsi="Times New Roman"/>
          <w:color w:val="000000"/>
          <w:sz w:val="24"/>
          <w:szCs w:val="24"/>
        </w:rPr>
        <w:t>amorphiz</w:t>
      </w:r>
      <w:r w:rsidR="000A2E83">
        <w:rPr>
          <w:rFonts w:ascii="Times New Roman" w:eastAsia="SimSun" w:hAnsi="Times New Roman"/>
          <w:color w:val="000000"/>
          <w:sz w:val="24"/>
          <w:szCs w:val="24"/>
        </w:rPr>
        <w:t>a</w:t>
      </w:r>
      <w:r w:rsidR="00600B42">
        <w:rPr>
          <w:rFonts w:ascii="Times New Roman" w:eastAsia="SimSun" w:hAnsi="Times New Roman"/>
          <w:color w:val="000000"/>
          <w:sz w:val="24"/>
          <w:szCs w:val="24"/>
        </w:rPr>
        <w:t>tion</w:t>
      </w:r>
      <w:proofErr w:type="spellEnd"/>
      <w:r w:rsidR="00600B42">
        <w:rPr>
          <w:rFonts w:ascii="Times New Roman" w:eastAsia="SimSun" w:hAnsi="Times New Roman"/>
          <w:color w:val="000000"/>
          <w:sz w:val="24"/>
          <w:szCs w:val="24"/>
        </w:rPr>
        <w:t xml:space="preserve">-based </w:t>
      </w:r>
      <w:r w:rsidR="00DB6C0A">
        <w:rPr>
          <w:rFonts w:ascii="Times New Roman" w:eastAsia="SimSun" w:hAnsi="Times New Roman"/>
          <w:color w:val="000000"/>
          <w:sz w:val="24"/>
          <w:szCs w:val="24"/>
        </w:rPr>
        <w:t>plasticity</w:t>
      </w:r>
      <w:r>
        <w:rPr>
          <w:rFonts w:ascii="Times New Roman" w:eastAsia="SimSun" w:hAnsi="Times New Roman"/>
          <w:color w:val="000000"/>
          <w:sz w:val="24"/>
          <w:szCs w:val="24"/>
        </w:rPr>
        <w:t xml:space="preserve"> mechanisms in single crystal 3C-SiC</w:t>
      </w:r>
      <w:r w:rsidRPr="00694EAA">
        <w:rPr>
          <w:rFonts w:ascii="Times New Roman" w:eastAsia="SimSun" w:hAnsi="Times New Roman"/>
          <w:color w:val="000000"/>
          <w:sz w:val="24"/>
          <w:szCs w:val="24"/>
        </w:rPr>
        <w:t xml:space="preserve"> </w:t>
      </w:r>
      <w:r>
        <w:rPr>
          <w:rFonts w:ascii="Times New Roman" w:eastAsia="SimSun" w:hAnsi="Times New Roman"/>
          <w:color w:val="000000"/>
          <w:sz w:val="24"/>
          <w:szCs w:val="24"/>
        </w:rPr>
        <w:t xml:space="preserve">during </w:t>
      </w:r>
      <w:proofErr w:type="spellStart"/>
      <w:r>
        <w:rPr>
          <w:rFonts w:ascii="Times New Roman" w:eastAsia="SimSun" w:hAnsi="Times New Roman"/>
          <w:color w:val="000000"/>
          <w:sz w:val="24"/>
          <w:szCs w:val="24"/>
        </w:rPr>
        <w:t>nanometric</w:t>
      </w:r>
      <w:proofErr w:type="spellEnd"/>
      <w:r>
        <w:rPr>
          <w:rFonts w:ascii="Times New Roman" w:eastAsia="SimSun" w:hAnsi="Times New Roman"/>
          <w:color w:val="000000"/>
          <w:sz w:val="24"/>
          <w:szCs w:val="24"/>
        </w:rPr>
        <w:t xml:space="preserve"> cutting on different </w:t>
      </w:r>
      <w:r w:rsidRPr="00A13135">
        <w:rPr>
          <w:rFonts w:ascii="Times New Roman" w:eastAsia="SimSun" w:hAnsi="Times New Roman"/>
          <w:color w:val="000000"/>
          <w:sz w:val="24"/>
          <w:szCs w:val="24"/>
        </w:rPr>
        <w:t>crystallographic</w:t>
      </w:r>
      <w:r>
        <w:rPr>
          <w:rFonts w:ascii="Times New Roman" w:eastAsia="SimSun" w:hAnsi="Times New Roman"/>
          <w:color w:val="000000"/>
          <w:sz w:val="24"/>
          <w:szCs w:val="24"/>
        </w:rPr>
        <w:t xml:space="preserve"> </w:t>
      </w:r>
      <w:r w:rsidRPr="00A13135">
        <w:rPr>
          <w:rFonts w:ascii="Times New Roman" w:eastAsia="SimSun" w:hAnsi="Times New Roman"/>
          <w:color w:val="000000"/>
          <w:sz w:val="24"/>
          <w:szCs w:val="24"/>
        </w:rPr>
        <w:t xml:space="preserve">orientations </w:t>
      </w:r>
      <w:r>
        <w:rPr>
          <w:rFonts w:ascii="Times New Roman" w:eastAsia="SimSun" w:hAnsi="Times New Roman"/>
          <w:color w:val="000000"/>
          <w:sz w:val="24"/>
          <w:szCs w:val="24"/>
        </w:rPr>
        <w:t>across a</w:t>
      </w:r>
      <w:r w:rsidRPr="008F2B94">
        <w:rPr>
          <w:rFonts w:ascii="Times New Roman" w:eastAsia="DejaVu Sans" w:hAnsi="Times New Roman" w:cs="Lohit Hindi"/>
          <w:color w:val="000000" w:themeColor="text1"/>
          <w:kern w:val="1"/>
          <w:sz w:val="24"/>
          <w:szCs w:val="24"/>
          <w:lang w:eastAsia="hi-IN" w:bidi="hi-IN"/>
        </w:rPr>
        <w:t xml:space="preserve"> range of </w:t>
      </w:r>
      <w:r>
        <w:rPr>
          <w:rFonts w:ascii="Times New Roman" w:eastAsia="DejaVu Sans" w:hAnsi="Times New Roman" w:cs="Lohit Hindi"/>
          <w:color w:val="000000" w:themeColor="text1"/>
          <w:kern w:val="1"/>
          <w:sz w:val="24"/>
          <w:szCs w:val="24"/>
          <w:lang w:eastAsia="hi-IN" w:bidi="hi-IN"/>
        </w:rPr>
        <w:t>cutting temperatures, 300 K to 3000 K,</w:t>
      </w:r>
      <w:r>
        <w:rPr>
          <w:rFonts w:ascii="Times New Roman" w:eastAsia="SimSun" w:hAnsi="Times New Roman"/>
          <w:color w:val="000000"/>
          <w:sz w:val="24"/>
          <w:szCs w:val="24"/>
        </w:rPr>
        <w:t xml:space="preserve"> using two </w:t>
      </w:r>
      <w:r w:rsidR="001743E1">
        <w:rPr>
          <w:rFonts w:ascii="Times New Roman" w:eastAsia="SimSun" w:hAnsi="Times New Roman"/>
          <w:color w:val="000000"/>
          <w:sz w:val="24"/>
          <w:szCs w:val="24"/>
        </w:rPr>
        <w:t>sorts</w:t>
      </w:r>
      <w:r>
        <w:rPr>
          <w:rFonts w:ascii="Times New Roman" w:eastAsia="SimSun" w:hAnsi="Times New Roman"/>
          <w:color w:val="000000"/>
          <w:sz w:val="24"/>
          <w:szCs w:val="24"/>
        </w:rPr>
        <w:t xml:space="preserve"> of interatomic potentials </w:t>
      </w:r>
      <w:r w:rsidRPr="0090361B">
        <w:rPr>
          <w:rFonts w:ascii="Times New Roman" w:eastAsia="SimSun" w:hAnsi="Times New Roman"/>
          <w:color w:val="000000"/>
          <w:sz w:val="24"/>
          <w:szCs w:val="24"/>
        </w:rPr>
        <w:t>namely</w:t>
      </w:r>
      <w:r>
        <w:rPr>
          <w:rFonts w:ascii="Times New Roman" w:eastAsia="SimSun" w:hAnsi="Times New Roman"/>
          <w:color w:val="000000"/>
          <w:sz w:val="24"/>
          <w:szCs w:val="24"/>
        </w:rPr>
        <w:t xml:space="preserve"> </w:t>
      </w:r>
      <w:r w:rsidRPr="0090361B">
        <w:rPr>
          <w:rFonts w:ascii="Times New Roman" w:eastAsia="SimSun" w:hAnsi="Times New Roman"/>
          <w:color w:val="000000"/>
          <w:sz w:val="24"/>
          <w:szCs w:val="24"/>
        </w:rPr>
        <w:t>analytical b</w:t>
      </w:r>
      <w:r>
        <w:rPr>
          <w:rFonts w:ascii="Times New Roman" w:eastAsia="SimSun" w:hAnsi="Times New Roman"/>
          <w:color w:val="000000"/>
          <w:sz w:val="24"/>
          <w:szCs w:val="24"/>
        </w:rPr>
        <w:t>ond order potential (ABOP)</w:t>
      </w:r>
      <w:r w:rsidRPr="00145207">
        <w:rPr>
          <w:rFonts w:ascii="Times New Roman" w:eastAsia="SimSun" w:hAnsi="Times New Roman"/>
          <w:color w:val="000000"/>
          <w:sz w:val="24"/>
          <w:szCs w:val="24"/>
        </w:rPr>
        <w:t xml:space="preserve"> </w:t>
      </w:r>
      <w:r>
        <w:rPr>
          <w:rFonts w:ascii="Times New Roman" w:eastAsia="SimSun" w:hAnsi="Times New Roman"/>
          <w:color w:val="000000"/>
          <w:sz w:val="24"/>
          <w:szCs w:val="24"/>
        </w:rPr>
        <w:t xml:space="preserve">and </w:t>
      </w:r>
      <w:proofErr w:type="spellStart"/>
      <w:r>
        <w:rPr>
          <w:rFonts w:ascii="Times New Roman" w:eastAsia="SimSun" w:hAnsi="Times New Roman"/>
          <w:color w:val="000000"/>
          <w:sz w:val="24"/>
          <w:szCs w:val="24"/>
        </w:rPr>
        <w:t>Tersoff</w:t>
      </w:r>
      <w:proofErr w:type="spellEnd"/>
      <w:r>
        <w:rPr>
          <w:rFonts w:ascii="Times New Roman" w:eastAsia="SimSun" w:hAnsi="Times New Roman"/>
          <w:color w:val="000000"/>
          <w:sz w:val="24"/>
          <w:szCs w:val="24"/>
        </w:rPr>
        <w:t xml:space="preserve"> poten</w:t>
      </w:r>
      <w:r w:rsidR="00AC6207">
        <w:rPr>
          <w:rFonts w:ascii="Times New Roman" w:eastAsia="SimSun" w:hAnsi="Times New Roman"/>
          <w:color w:val="000000"/>
          <w:sz w:val="24"/>
          <w:szCs w:val="24"/>
        </w:rPr>
        <w:t>tial.</w:t>
      </w:r>
      <w:r w:rsidR="0005458E">
        <w:rPr>
          <w:rFonts w:ascii="Times New Roman" w:eastAsia="SimSun" w:hAnsi="Times New Roman"/>
          <w:color w:val="000000"/>
          <w:sz w:val="24"/>
          <w:szCs w:val="24"/>
        </w:rPr>
        <w:t xml:space="preserve"> </w:t>
      </w:r>
      <w:r w:rsidR="00327AE3" w:rsidRPr="00327AE3">
        <w:rPr>
          <w:rFonts w:ascii="Times New Roman" w:eastAsia="SimSun" w:hAnsi="Times New Roman"/>
          <w:color w:val="000000"/>
          <w:sz w:val="24"/>
          <w:szCs w:val="24"/>
        </w:rPr>
        <w:t>Of particular interest</w:t>
      </w:r>
      <w:r w:rsidR="00D132E6">
        <w:rPr>
          <w:rFonts w:ascii="Times New Roman" w:eastAsia="SimSun" w:hAnsi="Times New Roman"/>
          <w:color w:val="000000"/>
          <w:sz w:val="24"/>
          <w:szCs w:val="24"/>
        </w:rPr>
        <w:t>ing finding</w:t>
      </w:r>
      <w:r w:rsidR="00327AE3" w:rsidRPr="00327AE3">
        <w:rPr>
          <w:rFonts w:ascii="Times New Roman" w:eastAsia="SimSun" w:hAnsi="Times New Roman"/>
          <w:color w:val="000000"/>
          <w:sz w:val="24"/>
          <w:szCs w:val="24"/>
        </w:rPr>
        <w:t xml:space="preserve"> </w:t>
      </w:r>
      <w:r w:rsidR="00815625" w:rsidRPr="00386E97">
        <w:rPr>
          <w:rFonts w:ascii="Times New Roman" w:eastAsia="SimSun" w:hAnsi="Times New Roman"/>
          <w:color w:val="000000"/>
          <w:sz w:val="24"/>
          <w:szCs w:val="24"/>
        </w:rPr>
        <w:t xml:space="preserve">while cutting the </w:t>
      </w:r>
      <w:r w:rsidR="00815625" w:rsidRPr="005D6097">
        <w:rPr>
          <w:rFonts w:ascii="Times New Roman" w:eastAsia="DejaVu Sans" w:hAnsi="Times New Roman" w:cs="Lohit Hindi"/>
          <w:color w:val="000000"/>
          <w:sz w:val="24"/>
          <w:szCs w:val="24"/>
          <w:lang w:eastAsia="en-GB" w:bidi="hi-IN"/>
        </w:rPr>
        <w:t>(110)&lt;00</w:t>
      </w:r>
      <m:oMath>
        <m:acc>
          <m:accPr>
            <m:chr m:val="̅"/>
            <m:ctrlPr>
              <w:rPr>
                <w:rFonts w:ascii="Cambria Math" w:eastAsia="DejaVu Sans" w:hAnsi="Cambria Math" w:cs="Lohit Hindi"/>
                <w:sz w:val="24"/>
                <w:szCs w:val="24"/>
                <w:lang w:eastAsia="hi-IN" w:bidi="hi-IN"/>
              </w:rPr>
            </m:ctrlPr>
          </m:accPr>
          <m:e>
            <m:r>
              <w:rPr>
                <w:rFonts w:ascii="Cambria Math" w:eastAsia="DejaVu Sans" w:hAnsi="Cambria Math" w:cs="Lohit Hindi"/>
                <w:sz w:val="24"/>
                <w:szCs w:val="24"/>
                <w:lang w:eastAsia="hi-IN" w:bidi="hi-IN"/>
              </w:rPr>
              <m:t>1</m:t>
            </m:r>
          </m:e>
        </m:acc>
      </m:oMath>
      <w:r w:rsidR="00815625" w:rsidRPr="005D6097">
        <w:rPr>
          <w:rFonts w:ascii="Times New Roman" w:eastAsia="DejaVu Sans" w:hAnsi="Times New Roman" w:cs="Lohit Hindi"/>
          <w:color w:val="000000"/>
          <w:sz w:val="24"/>
          <w:szCs w:val="24"/>
          <w:lang w:eastAsia="en-GB" w:bidi="hi-IN"/>
        </w:rPr>
        <w:t>&gt;</w:t>
      </w:r>
      <w:r w:rsidR="00815625" w:rsidRPr="00386E97">
        <w:rPr>
          <w:rFonts w:ascii="Times New Roman" w:eastAsia="DejaVu Sans" w:hAnsi="Times New Roman" w:cs="Lohit Hindi"/>
          <w:color w:val="000000" w:themeColor="text1"/>
          <w:kern w:val="1"/>
          <w:sz w:val="24"/>
          <w:szCs w:val="24"/>
          <w:lang w:eastAsia="hi-IN" w:bidi="hi-IN"/>
        </w:rPr>
        <w:t xml:space="preserve"> </w:t>
      </w:r>
      <w:r w:rsidR="00327AE3" w:rsidRPr="00327AE3">
        <w:rPr>
          <w:rFonts w:ascii="Times New Roman" w:eastAsia="SimSun" w:hAnsi="Times New Roman"/>
          <w:color w:val="000000"/>
          <w:sz w:val="24"/>
          <w:szCs w:val="24"/>
        </w:rPr>
        <w:t>was the formation and subsequent</w:t>
      </w:r>
      <w:r w:rsidR="002A0F49">
        <w:rPr>
          <w:rFonts w:ascii="Times New Roman" w:eastAsia="SimSun" w:hAnsi="Times New Roman"/>
          <w:color w:val="000000"/>
          <w:sz w:val="24"/>
          <w:szCs w:val="24"/>
        </w:rPr>
        <w:t xml:space="preserve"> annihilation of s</w:t>
      </w:r>
      <w:r w:rsidR="00CA409C">
        <w:rPr>
          <w:rFonts w:ascii="Times New Roman" w:eastAsia="SimSun" w:hAnsi="Times New Roman"/>
          <w:color w:val="000000"/>
          <w:sz w:val="24"/>
          <w:szCs w:val="24"/>
        </w:rPr>
        <w:t>tacking fault-couple and</w:t>
      </w:r>
      <w:r w:rsidR="00C4463A">
        <w:rPr>
          <w:rFonts w:ascii="Times New Roman" w:eastAsia="SimSun" w:hAnsi="Times New Roman"/>
          <w:color w:val="000000"/>
          <w:sz w:val="24"/>
          <w:szCs w:val="24"/>
        </w:rPr>
        <w:t xml:space="preserve"> </w:t>
      </w:r>
      <w:proofErr w:type="spellStart"/>
      <w:r w:rsidR="00327AE3" w:rsidRPr="00327AE3">
        <w:rPr>
          <w:rFonts w:ascii="Times New Roman" w:eastAsia="SimSun" w:hAnsi="Times New Roman"/>
          <w:color w:val="000000"/>
          <w:sz w:val="24"/>
          <w:szCs w:val="24"/>
        </w:rPr>
        <w:t>Lomer</w:t>
      </w:r>
      <w:proofErr w:type="spellEnd"/>
      <w:r w:rsidR="00327AE3" w:rsidRPr="00327AE3">
        <w:rPr>
          <w:rFonts w:ascii="Times New Roman" w:eastAsia="SimSun" w:hAnsi="Times New Roman"/>
          <w:color w:val="000000"/>
          <w:sz w:val="24"/>
          <w:szCs w:val="24"/>
        </w:rPr>
        <w:t xml:space="preserve">-Cottrell (L-C) lock at high temperatures, i.e. 2000 K and 3000 K, and </w:t>
      </w:r>
      <w:r w:rsidR="00E62AF4">
        <w:rPr>
          <w:rFonts w:ascii="Times New Roman" w:eastAsia="SimSun" w:hAnsi="Times New Roman"/>
          <w:color w:val="000000"/>
          <w:sz w:val="24"/>
          <w:szCs w:val="24"/>
        </w:rPr>
        <w:t>generation</w:t>
      </w:r>
      <w:r w:rsidR="00327AE3" w:rsidRPr="00327AE3">
        <w:rPr>
          <w:rFonts w:ascii="Times New Roman" w:eastAsia="SimSun" w:hAnsi="Times New Roman"/>
          <w:color w:val="000000"/>
          <w:sz w:val="24"/>
          <w:szCs w:val="24"/>
        </w:rPr>
        <w:t xml:space="preserve"> of the cross-junctions between pairs of counter stacking faults meditated by the gliding </w:t>
      </w:r>
      <w:r w:rsidR="00327AE3" w:rsidRPr="00386E97">
        <w:rPr>
          <w:rFonts w:ascii="Times New Roman" w:eastAsia="SimSun" w:hAnsi="Times New Roman"/>
          <w:color w:val="000000"/>
          <w:sz w:val="24"/>
          <w:szCs w:val="24"/>
        </w:rPr>
        <w:t>of Shockley partials at 3000 K</w:t>
      </w:r>
      <w:r w:rsidR="00815625">
        <w:rPr>
          <w:rFonts w:ascii="Times New Roman" w:eastAsia="SimSun" w:hAnsi="Times New Roman"/>
          <w:color w:val="000000"/>
          <w:sz w:val="24"/>
          <w:szCs w:val="24"/>
        </w:rPr>
        <w:t>.</w:t>
      </w:r>
      <w:r w:rsidR="00327AE3" w:rsidRPr="00386E97">
        <w:rPr>
          <w:rFonts w:ascii="Times New Roman" w:eastAsia="SimSun" w:hAnsi="Times New Roman"/>
          <w:color w:val="000000"/>
          <w:sz w:val="24"/>
          <w:szCs w:val="24"/>
        </w:rPr>
        <w:t xml:space="preserve"> </w:t>
      </w:r>
      <w:r w:rsidR="00E426CD" w:rsidRPr="00386E97">
        <w:rPr>
          <w:rFonts w:ascii="Times New Roman" w:eastAsia="DejaVu Sans" w:hAnsi="Times New Roman" w:cs="Lohit Hindi"/>
          <w:color w:val="000000" w:themeColor="text1"/>
          <w:kern w:val="1"/>
          <w:sz w:val="24"/>
          <w:szCs w:val="24"/>
          <w:lang w:eastAsia="hi-IN" w:bidi="hi-IN"/>
        </w:rPr>
        <w:t xml:space="preserve">Another point of interest </w:t>
      </w:r>
      <w:r w:rsidR="00E12674" w:rsidRPr="00386E97">
        <w:rPr>
          <w:rFonts w:ascii="Times New Roman" w:eastAsia="DejaVu Sans" w:hAnsi="Times New Roman" w:cs="Lohit Hindi"/>
          <w:color w:val="000000" w:themeColor="text1"/>
          <w:kern w:val="1"/>
          <w:sz w:val="24"/>
          <w:szCs w:val="24"/>
          <w:lang w:eastAsia="hi-IN" w:bidi="hi-IN"/>
        </w:rPr>
        <w:t xml:space="preserve">was the </w:t>
      </w:r>
      <w:r w:rsidR="008D435D" w:rsidRPr="00386E97">
        <w:rPr>
          <w:rFonts w:ascii="Times New Roman" w:eastAsia="DejaVu Sans" w:hAnsi="Times New Roman" w:cs="Lohit Hindi"/>
          <w:color w:val="000000" w:themeColor="text1"/>
          <w:kern w:val="1"/>
          <w:sz w:val="24"/>
          <w:szCs w:val="24"/>
          <w:lang w:eastAsia="hi-IN" w:bidi="hi-IN"/>
        </w:rPr>
        <w:t>directiona</w:t>
      </w:r>
      <w:r w:rsidR="002E76E8">
        <w:rPr>
          <w:rFonts w:ascii="Times New Roman" w:eastAsia="DejaVu Sans" w:hAnsi="Times New Roman" w:cs="Lohit Hindi"/>
          <w:color w:val="000000" w:themeColor="text1"/>
          <w:kern w:val="1"/>
          <w:sz w:val="24"/>
          <w:szCs w:val="24"/>
          <w:lang w:eastAsia="hi-IN" w:bidi="hi-IN"/>
        </w:rPr>
        <w:t>l dependency of the</w:t>
      </w:r>
      <w:r w:rsidR="00402D9F" w:rsidRPr="00402D9F">
        <w:rPr>
          <w:rFonts w:ascii="Times New Roman" w:eastAsia="DejaVu Sans" w:hAnsi="Times New Roman" w:cs="Lohit Hindi"/>
          <w:color w:val="000000" w:themeColor="text1"/>
          <w:kern w:val="1"/>
          <w:sz w:val="24"/>
          <w:szCs w:val="24"/>
          <w:lang w:eastAsia="hi-IN" w:bidi="hi-IN"/>
        </w:rPr>
        <w:t xml:space="preserve"> </w:t>
      </w:r>
      <w:r w:rsidR="00402D9F" w:rsidRPr="00386E97">
        <w:rPr>
          <w:rFonts w:ascii="Times New Roman" w:eastAsia="DejaVu Sans" w:hAnsi="Times New Roman" w:cs="Lohit Hindi"/>
          <w:color w:val="000000" w:themeColor="text1"/>
          <w:kern w:val="1"/>
          <w:sz w:val="24"/>
          <w:szCs w:val="24"/>
          <w:lang w:eastAsia="hi-IN" w:bidi="hi-IN"/>
        </w:rPr>
        <w:t xml:space="preserve">mode of </w:t>
      </w:r>
      <w:r w:rsidR="002E76E8">
        <w:rPr>
          <w:rFonts w:ascii="Times New Roman" w:eastAsia="DejaVu Sans" w:hAnsi="Times New Roman" w:cs="Lohit Hindi"/>
          <w:color w:val="000000" w:themeColor="text1"/>
          <w:kern w:val="1"/>
          <w:sz w:val="24"/>
          <w:szCs w:val="24"/>
          <w:lang w:eastAsia="hi-IN" w:bidi="hi-IN"/>
        </w:rPr>
        <w:t>nanoscale plasticity</w:t>
      </w:r>
      <w:r w:rsidR="008D435D" w:rsidRPr="00386E97">
        <w:rPr>
          <w:rFonts w:ascii="Times New Roman" w:eastAsia="DejaVu Sans" w:hAnsi="Times New Roman" w:cs="Lohit Hindi"/>
          <w:color w:val="000000" w:themeColor="text1"/>
          <w:kern w:val="1"/>
          <w:sz w:val="24"/>
          <w:szCs w:val="24"/>
          <w:lang w:eastAsia="hi-IN" w:bidi="hi-IN"/>
        </w:rPr>
        <w:t xml:space="preserve">, </w:t>
      </w:r>
      <w:r w:rsidR="00CE6897" w:rsidRPr="00386E97">
        <w:rPr>
          <w:rFonts w:ascii="Times New Roman" w:eastAsia="DejaVu Sans" w:hAnsi="Times New Roman" w:cs="Lohit Hindi"/>
          <w:color w:val="000000" w:themeColor="text1"/>
          <w:kern w:val="1"/>
          <w:sz w:val="24"/>
          <w:szCs w:val="24"/>
          <w:lang w:eastAsia="hi-IN" w:bidi="hi-IN"/>
        </w:rPr>
        <w:t xml:space="preserve">i.e. </w:t>
      </w:r>
      <w:r w:rsidR="00F40443" w:rsidRPr="00386E97">
        <w:rPr>
          <w:rFonts w:ascii="Times New Roman" w:eastAsia="SimSun" w:hAnsi="Times New Roman"/>
          <w:color w:val="000000"/>
          <w:sz w:val="24"/>
          <w:szCs w:val="24"/>
        </w:rPr>
        <w:t>w</w:t>
      </w:r>
      <w:r w:rsidR="00225D9C" w:rsidRPr="00386E97">
        <w:rPr>
          <w:rFonts w:ascii="Times New Roman" w:eastAsia="SimSun" w:hAnsi="Times New Roman"/>
          <w:color w:val="000000"/>
          <w:sz w:val="24"/>
          <w:szCs w:val="24"/>
        </w:rPr>
        <w:t xml:space="preserve">hile dislocation nucleation and stacking fault formation </w:t>
      </w:r>
      <w:r w:rsidR="002E76E8">
        <w:rPr>
          <w:rFonts w:ascii="Times New Roman" w:eastAsia="SimSun" w:hAnsi="Times New Roman"/>
          <w:color w:val="000000"/>
          <w:sz w:val="24"/>
          <w:szCs w:val="24"/>
        </w:rPr>
        <w:t>were</w:t>
      </w:r>
      <w:r w:rsidR="00225D9C" w:rsidRPr="00386E97">
        <w:rPr>
          <w:rFonts w:ascii="Times New Roman" w:eastAsia="SimSun" w:hAnsi="Times New Roman"/>
          <w:color w:val="000000"/>
          <w:sz w:val="24"/>
          <w:szCs w:val="24"/>
        </w:rPr>
        <w:t xml:space="preserve"> </w:t>
      </w:r>
      <w:r w:rsidR="00E12674" w:rsidRPr="00386E97">
        <w:rPr>
          <w:rFonts w:ascii="Times New Roman" w:eastAsia="SimSun" w:hAnsi="Times New Roman"/>
          <w:color w:val="000000"/>
          <w:sz w:val="24"/>
          <w:szCs w:val="24"/>
        </w:rPr>
        <w:t>observed</w:t>
      </w:r>
      <w:r w:rsidR="00225D9C" w:rsidRPr="00386E97">
        <w:rPr>
          <w:rFonts w:ascii="Times New Roman" w:eastAsia="SimSun" w:hAnsi="Times New Roman"/>
          <w:color w:val="000000"/>
          <w:sz w:val="24"/>
          <w:szCs w:val="24"/>
        </w:rPr>
        <w:t xml:space="preserve"> to be dominant </w:t>
      </w:r>
      <w:r w:rsidR="00867FCA" w:rsidRPr="00386E97">
        <w:rPr>
          <w:rFonts w:ascii="Times New Roman" w:eastAsia="SimSun" w:hAnsi="Times New Roman"/>
          <w:color w:val="000000"/>
          <w:sz w:val="24"/>
          <w:szCs w:val="24"/>
        </w:rPr>
        <w:t>during</w:t>
      </w:r>
      <w:r w:rsidR="00225D9C" w:rsidRPr="00386E97">
        <w:rPr>
          <w:rFonts w:ascii="Times New Roman" w:eastAsia="SimSun" w:hAnsi="Times New Roman"/>
          <w:color w:val="000000"/>
          <w:sz w:val="24"/>
          <w:szCs w:val="24"/>
        </w:rPr>
        <w:t xml:space="preserve"> </w:t>
      </w:r>
      <w:r w:rsidR="00225D9C" w:rsidRPr="00FD16D8">
        <w:rPr>
          <w:rFonts w:ascii="Times New Roman" w:eastAsia="SimSun" w:hAnsi="Times New Roman"/>
          <w:sz w:val="24"/>
          <w:szCs w:val="24"/>
        </w:rPr>
        <w:t xml:space="preserve">cutting </w:t>
      </w:r>
      <w:r w:rsidR="00F40443" w:rsidRPr="00FD16D8">
        <w:rPr>
          <w:rFonts w:ascii="Times New Roman" w:eastAsia="SimSun" w:hAnsi="Times New Roman"/>
          <w:sz w:val="24"/>
          <w:szCs w:val="24"/>
        </w:rPr>
        <w:t xml:space="preserve">the </w:t>
      </w:r>
      <w:r w:rsidR="00FD16D8" w:rsidRPr="00FD16D8">
        <w:rPr>
          <w:rFonts w:ascii="Times New Roman" w:eastAsia="DejaVu Sans" w:hAnsi="Times New Roman" w:cs="Lohit Hindi"/>
          <w:sz w:val="24"/>
          <w:szCs w:val="24"/>
          <w:lang w:eastAsia="en-GB" w:bidi="hi-IN"/>
        </w:rPr>
        <w:t>(110)&lt;00</w:t>
      </w:r>
      <m:oMath>
        <m:acc>
          <m:accPr>
            <m:chr m:val="̅"/>
            <m:ctrlPr>
              <w:rPr>
                <w:rFonts w:ascii="Cambria Math" w:eastAsia="DejaVu Sans" w:hAnsi="Cambria Math" w:cs="Lohit Hindi"/>
                <w:sz w:val="24"/>
                <w:szCs w:val="24"/>
                <w:lang w:eastAsia="hi-IN" w:bidi="hi-IN"/>
              </w:rPr>
            </m:ctrlPr>
          </m:accPr>
          <m:e>
            <m:r>
              <w:rPr>
                <w:rFonts w:ascii="Cambria Math" w:eastAsia="DejaVu Sans" w:hAnsi="Cambria Math" w:cs="Lohit Hindi"/>
                <w:sz w:val="24"/>
                <w:szCs w:val="24"/>
                <w:lang w:eastAsia="hi-IN" w:bidi="hi-IN"/>
              </w:rPr>
              <m:t>1</m:t>
            </m:r>
          </m:e>
        </m:acc>
      </m:oMath>
      <w:r w:rsidR="00FD16D8" w:rsidRPr="00FD16D8">
        <w:rPr>
          <w:rFonts w:ascii="Times New Roman" w:eastAsia="DejaVu Sans" w:hAnsi="Times New Roman" w:cs="Lohit Hindi"/>
          <w:sz w:val="24"/>
          <w:szCs w:val="24"/>
          <w:lang w:eastAsia="en-GB" w:bidi="hi-IN"/>
        </w:rPr>
        <w:t>&gt;</w:t>
      </w:r>
      <w:r w:rsidR="00F40443" w:rsidRPr="00FD16D8">
        <w:rPr>
          <w:rFonts w:ascii="Times New Roman" w:eastAsia="SimSun" w:hAnsi="Times New Roman"/>
          <w:sz w:val="24"/>
          <w:szCs w:val="24"/>
        </w:rPr>
        <w:t xml:space="preserve">, </w:t>
      </w:r>
      <w:r w:rsidR="00867FCA" w:rsidRPr="00FD16D8">
        <w:rPr>
          <w:rFonts w:ascii="Times New Roman" w:eastAsia="SimSun" w:hAnsi="Times New Roman"/>
          <w:sz w:val="24"/>
          <w:szCs w:val="24"/>
        </w:rPr>
        <w:t xml:space="preserve">low </w:t>
      </w:r>
      <w:r w:rsidR="00386E97" w:rsidRPr="00FD16D8">
        <w:rPr>
          <w:rFonts w:ascii="Times New Roman" w:eastAsia="SimSun" w:hAnsi="Times New Roman"/>
          <w:sz w:val="24"/>
          <w:szCs w:val="24"/>
        </w:rPr>
        <w:t xml:space="preserve">defect activity </w:t>
      </w:r>
      <w:r w:rsidR="00867FCA" w:rsidRPr="00FD16D8">
        <w:rPr>
          <w:rFonts w:ascii="Times New Roman" w:eastAsia="SimSun" w:hAnsi="Times New Roman"/>
          <w:sz w:val="24"/>
          <w:szCs w:val="24"/>
        </w:rPr>
        <w:t xml:space="preserve">was witnessed for the </w:t>
      </w:r>
      <w:r w:rsidR="00FD16D8" w:rsidRPr="00FD16D8">
        <w:rPr>
          <w:rFonts w:ascii="Times New Roman" w:eastAsia="SimSun" w:hAnsi="Times New Roman"/>
          <w:sz w:val="24"/>
          <w:szCs w:val="24"/>
        </w:rPr>
        <w:t>(010)&lt;100&gt;</w:t>
      </w:r>
      <w:r w:rsidR="00FD16D8">
        <w:rPr>
          <w:rFonts w:ascii="Times New Roman" w:eastAsia="SimSun" w:hAnsi="Times New Roman"/>
          <w:sz w:val="24"/>
          <w:szCs w:val="24"/>
        </w:rPr>
        <w:t xml:space="preserve"> </w:t>
      </w:r>
      <w:r w:rsidR="008D435D" w:rsidRPr="00FD16D8">
        <w:rPr>
          <w:rFonts w:ascii="Times New Roman" w:eastAsia="SimSun" w:hAnsi="Times New Roman"/>
          <w:sz w:val="24"/>
          <w:szCs w:val="24"/>
        </w:rPr>
        <w:t>and</w:t>
      </w:r>
      <w:r w:rsidR="008D435D" w:rsidRPr="00386E97">
        <w:rPr>
          <w:rFonts w:ascii="Times New Roman" w:eastAsia="SimSun" w:hAnsi="Times New Roman"/>
          <w:color w:val="FF0000"/>
          <w:sz w:val="24"/>
          <w:szCs w:val="24"/>
        </w:rPr>
        <w:t xml:space="preserve"> </w:t>
      </w:r>
      <w:r w:rsidR="00FD16D8" w:rsidRPr="00FD16D8">
        <w:rPr>
          <w:rFonts w:ascii="Times New Roman" w:eastAsia="DejaVu Sans" w:hAnsi="Times New Roman" w:cs="Lohit Hindi"/>
          <w:color w:val="000000"/>
          <w:sz w:val="24"/>
          <w:szCs w:val="24"/>
          <w:lang w:eastAsia="en-GB" w:bidi="hi-IN"/>
        </w:rPr>
        <w:t>(111)&lt;</w:t>
      </w:r>
      <m:oMath>
        <m:acc>
          <m:accPr>
            <m:chr m:val="̅"/>
            <m:ctrlPr>
              <w:rPr>
                <w:rFonts w:ascii="Cambria Math" w:eastAsia="DejaVu Sans" w:hAnsi="Cambria Math" w:cs="Lohit Hindi"/>
                <w:sz w:val="24"/>
                <w:szCs w:val="24"/>
                <w:lang w:eastAsia="hi-IN" w:bidi="hi-IN"/>
              </w:rPr>
            </m:ctrlPr>
          </m:accPr>
          <m:e>
            <m:r>
              <w:rPr>
                <w:rFonts w:ascii="Cambria Math" w:eastAsia="DejaVu Sans" w:hAnsi="Cambria Math" w:cs="Lohit Hindi"/>
                <w:sz w:val="24"/>
                <w:szCs w:val="24"/>
                <w:lang w:eastAsia="hi-IN" w:bidi="hi-IN"/>
              </w:rPr>
              <m:t>1</m:t>
            </m:r>
          </m:e>
        </m:acc>
        <m:r>
          <w:rPr>
            <w:rFonts w:ascii="Cambria Math" w:eastAsia="DejaVu Sans" w:hAnsi="Cambria Math" w:cs="Lohit Hindi"/>
            <w:sz w:val="24"/>
            <w:szCs w:val="24"/>
            <w:lang w:eastAsia="hi-IN" w:bidi="hi-IN"/>
          </w:rPr>
          <m:t>1</m:t>
        </m:r>
      </m:oMath>
      <w:r w:rsidR="00FD16D8" w:rsidRPr="00FD16D8">
        <w:rPr>
          <w:rFonts w:ascii="Times New Roman" w:eastAsia="DejaVu Sans" w:hAnsi="Times New Roman" w:cs="Lohit Hindi"/>
          <w:color w:val="000000"/>
          <w:sz w:val="24"/>
          <w:szCs w:val="24"/>
          <w:lang w:eastAsia="en-GB" w:bidi="hi-IN"/>
        </w:rPr>
        <w:t>0&gt;</w:t>
      </w:r>
      <w:r w:rsidR="00FD16D8">
        <w:rPr>
          <w:rFonts w:ascii="Times New Roman" w:eastAsia="DejaVu Sans" w:hAnsi="Times New Roman" w:cs="Lohit Hindi"/>
          <w:color w:val="000000"/>
          <w:sz w:val="24"/>
          <w:szCs w:val="24"/>
          <w:lang w:eastAsia="en-GB" w:bidi="hi-IN"/>
        </w:rPr>
        <w:t xml:space="preserve"> </w:t>
      </w:r>
      <w:r w:rsidR="00FD16D8">
        <w:rPr>
          <w:rFonts w:ascii="Times New Roman" w:eastAsia="SimSun" w:hAnsi="Times New Roman"/>
          <w:color w:val="000000"/>
          <w:sz w:val="24"/>
          <w:szCs w:val="24"/>
        </w:rPr>
        <w:t>crystal setups</w:t>
      </w:r>
      <w:r w:rsidR="00867FCA" w:rsidRPr="00386E97">
        <w:rPr>
          <w:rFonts w:ascii="Times New Roman" w:eastAsia="SimSun" w:hAnsi="Times New Roman"/>
          <w:color w:val="000000"/>
          <w:sz w:val="24"/>
          <w:szCs w:val="24"/>
        </w:rPr>
        <w:t>.</w:t>
      </w:r>
      <w:r w:rsidR="006F0AA4" w:rsidRPr="00386E97">
        <w:rPr>
          <w:rFonts w:ascii="Times New Roman" w:eastAsia="SimSun" w:hAnsi="Times New Roman"/>
          <w:color w:val="000000"/>
          <w:sz w:val="24"/>
          <w:szCs w:val="24"/>
        </w:rPr>
        <w:t xml:space="preserve"> </w:t>
      </w:r>
      <w:r w:rsidR="00292802" w:rsidRPr="00386E97">
        <w:rPr>
          <w:rFonts w:ascii="Times New Roman" w:eastAsia="DejaVu Sans" w:hAnsi="Times New Roman" w:cs="Lohit Hindi"/>
          <w:color w:val="000000" w:themeColor="text1"/>
          <w:kern w:val="1"/>
          <w:sz w:val="24"/>
          <w:szCs w:val="24"/>
          <w:lang w:eastAsia="hi-IN" w:bidi="hi-IN"/>
        </w:rPr>
        <w:t xml:space="preserve">Nonetheless, </w:t>
      </w:r>
      <w:r w:rsidR="00E12674" w:rsidRPr="00386E97">
        <w:rPr>
          <w:rFonts w:ascii="Times New Roman" w:eastAsia="SimSun" w:hAnsi="Times New Roman"/>
          <w:color w:val="000000"/>
          <w:sz w:val="24"/>
          <w:szCs w:val="24"/>
        </w:rPr>
        <w:t>the</w:t>
      </w:r>
      <w:r w:rsidR="00E12674" w:rsidRPr="00AC6207">
        <w:rPr>
          <w:rFonts w:ascii="Times New Roman" w:eastAsia="SimSun" w:hAnsi="Times New Roman"/>
          <w:color w:val="000000"/>
          <w:sz w:val="24"/>
          <w:szCs w:val="24"/>
        </w:rPr>
        <w:t xml:space="preserve"> initial response of </w:t>
      </w:r>
      <w:r w:rsidR="00E12674">
        <w:rPr>
          <w:rFonts w:ascii="Times New Roman" w:eastAsia="SimSun" w:hAnsi="Times New Roman"/>
          <w:color w:val="000000"/>
          <w:sz w:val="24"/>
          <w:szCs w:val="24"/>
        </w:rPr>
        <w:t xml:space="preserve">3C-SiC </w:t>
      </w:r>
      <w:r w:rsidR="00E12674" w:rsidRPr="00AC6207">
        <w:rPr>
          <w:rFonts w:ascii="Times New Roman" w:eastAsia="SimSun" w:hAnsi="Times New Roman"/>
          <w:color w:val="000000"/>
          <w:sz w:val="24"/>
          <w:szCs w:val="24"/>
        </w:rPr>
        <w:t>substrate</w:t>
      </w:r>
      <w:r w:rsidR="00E12674" w:rsidRPr="0005458E">
        <w:t xml:space="preserve"> </w:t>
      </w:r>
      <w:r w:rsidR="00E12674">
        <w:rPr>
          <w:rFonts w:ascii="Times New Roman" w:eastAsia="SimSun" w:hAnsi="Times New Roman"/>
          <w:color w:val="000000"/>
          <w:sz w:val="24"/>
          <w:szCs w:val="24"/>
        </w:rPr>
        <w:t xml:space="preserve">was found to be </w:t>
      </w:r>
      <w:r w:rsidR="00E12674" w:rsidRPr="0005458E">
        <w:rPr>
          <w:rFonts w:ascii="Times New Roman" w:eastAsia="SimSun" w:hAnsi="Times New Roman"/>
          <w:color w:val="000000"/>
          <w:sz w:val="24"/>
          <w:szCs w:val="24"/>
        </w:rPr>
        <w:t xml:space="preserve">solid-state </w:t>
      </w:r>
      <w:proofErr w:type="spellStart"/>
      <w:r w:rsidR="00E12674" w:rsidRPr="0005458E">
        <w:rPr>
          <w:rFonts w:ascii="Times New Roman" w:eastAsia="SimSun" w:hAnsi="Times New Roman"/>
          <w:color w:val="000000"/>
          <w:sz w:val="24"/>
          <w:szCs w:val="24"/>
        </w:rPr>
        <w:t>amorphization</w:t>
      </w:r>
      <w:proofErr w:type="spellEnd"/>
      <w:r w:rsidR="00292802">
        <w:rPr>
          <w:rFonts w:ascii="Times New Roman" w:eastAsia="SimSun" w:hAnsi="Times New Roman"/>
          <w:color w:val="000000"/>
          <w:sz w:val="24"/>
          <w:szCs w:val="24"/>
        </w:rPr>
        <w:t xml:space="preserve"> for all the studied cases.</w:t>
      </w:r>
      <w:r w:rsidR="00B477D7">
        <w:rPr>
          <w:rFonts w:ascii="Times New Roman" w:eastAsia="DejaVu Sans" w:hAnsi="Times New Roman" w:cs="Lohit Hindi"/>
          <w:color w:val="000000" w:themeColor="text1"/>
          <w:kern w:val="1"/>
          <w:sz w:val="24"/>
          <w:szCs w:val="24"/>
          <w:lang w:eastAsia="hi-IN" w:bidi="hi-IN"/>
        </w:rPr>
        <w:t xml:space="preserve"> </w:t>
      </w:r>
      <w:r w:rsidR="00CE6897">
        <w:rPr>
          <w:rFonts w:ascii="Times New Roman" w:eastAsia="DejaVu Sans" w:hAnsi="Times New Roman" w:cs="Lohit Hindi"/>
          <w:color w:val="000000" w:themeColor="text1"/>
          <w:kern w:val="1"/>
          <w:sz w:val="24"/>
          <w:szCs w:val="24"/>
          <w:lang w:eastAsia="hi-IN" w:bidi="hi-IN"/>
        </w:rPr>
        <w:t xml:space="preserve">Further analysis </w:t>
      </w:r>
      <w:r w:rsidR="009C0AC3">
        <w:rPr>
          <w:rFonts w:ascii="Times New Roman" w:eastAsia="DejaVu Sans" w:hAnsi="Times New Roman" w:cs="Lohit Hindi"/>
          <w:color w:val="000000" w:themeColor="text1"/>
          <w:kern w:val="1"/>
          <w:sz w:val="24"/>
          <w:szCs w:val="24"/>
          <w:lang w:eastAsia="hi-IN" w:bidi="hi-IN"/>
        </w:rPr>
        <w:t>through</w:t>
      </w:r>
      <w:r w:rsidR="00CE6897">
        <w:rPr>
          <w:rFonts w:ascii="Times New Roman" w:eastAsia="DejaVu Sans" w:hAnsi="Times New Roman" w:cs="Lohit Hindi"/>
          <w:color w:val="000000" w:themeColor="text1"/>
          <w:kern w:val="1"/>
          <w:sz w:val="24"/>
          <w:szCs w:val="24"/>
          <w:lang w:eastAsia="hi-IN" w:bidi="hi-IN"/>
        </w:rPr>
        <w:t xml:space="preserve"> v</w:t>
      </w:r>
      <w:r w:rsidR="00292802">
        <w:rPr>
          <w:rFonts w:ascii="Times New Roman" w:eastAsia="DejaVu Sans" w:hAnsi="Times New Roman" w:cs="Lohit Hindi"/>
          <w:color w:val="000000" w:themeColor="text1"/>
          <w:kern w:val="1"/>
          <w:sz w:val="24"/>
          <w:szCs w:val="24"/>
          <w:lang w:eastAsia="hi-IN" w:bidi="hi-IN"/>
        </w:rPr>
        <w:t xml:space="preserve">irtual </w:t>
      </w:r>
      <w:r w:rsidR="00292802" w:rsidRPr="00292802">
        <w:rPr>
          <w:rFonts w:ascii="Times New Roman" w:eastAsia="DejaVu Sans" w:hAnsi="Times New Roman" w:cs="Lohit Hindi"/>
          <w:color w:val="000000" w:themeColor="text1"/>
          <w:kern w:val="1"/>
          <w:sz w:val="24"/>
          <w:szCs w:val="24"/>
          <w:lang w:eastAsia="hi-IN" w:bidi="hi-IN"/>
        </w:rPr>
        <w:t>X-ray diffraction</w:t>
      </w:r>
      <w:r w:rsidR="00B477D7">
        <w:rPr>
          <w:rFonts w:ascii="Times New Roman" w:eastAsia="DejaVu Sans" w:hAnsi="Times New Roman" w:cs="Lohit Hindi"/>
          <w:color w:val="000000" w:themeColor="text1"/>
          <w:kern w:val="1"/>
          <w:sz w:val="24"/>
          <w:szCs w:val="24"/>
          <w:lang w:eastAsia="hi-IN" w:bidi="hi-IN"/>
        </w:rPr>
        <w:t xml:space="preserve"> </w:t>
      </w:r>
      <w:r w:rsidR="00CF36B7">
        <w:rPr>
          <w:rFonts w:ascii="Times New Roman" w:eastAsia="DejaVu Sans" w:hAnsi="Times New Roman" w:cs="Lohit Hindi"/>
          <w:color w:val="000000" w:themeColor="text1"/>
          <w:kern w:val="1"/>
          <w:sz w:val="24"/>
          <w:szCs w:val="24"/>
          <w:lang w:eastAsia="hi-IN" w:bidi="hi-IN"/>
        </w:rPr>
        <w:t xml:space="preserve">(XRD) </w:t>
      </w:r>
      <w:r w:rsidR="00B477D7">
        <w:rPr>
          <w:rFonts w:ascii="Times New Roman" w:eastAsia="DejaVu Sans" w:hAnsi="Times New Roman" w:cs="Lohit Hindi"/>
          <w:color w:val="000000" w:themeColor="text1"/>
          <w:kern w:val="1"/>
          <w:sz w:val="24"/>
          <w:szCs w:val="24"/>
          <w:lang w:eastAsia="hi-IN" w:bidi="hi-IN"/>
        </w:rPr>
        <w:t xml:space="preserve">and radial distribution function (RDF) </w:t>
      </w:r>
      <w:r w:rsidR="008F1939">
        <w:rPr>
          <w:rFonts w:ascii="Times New Roman" w:eastAsia="DejaVu Sans" w:hAnsi="Times New Roman" w:cs="Lohit Hindi"/>
          <w:color w:val="000000" w:themeColor="text1"/>
          <w:kern w:val="1"/>
          <w:sz w:val="24"/>
          <w:szCs w:val="24"/>
          <w:lang w:eastAsia="hi-IN" w:bidi="hi-IN"/>
        </w:rPr>
        <w:t xml:space="preserve">showed the crystal quality </w:t>
      </w:r>
      <w:r w:rsidR="00301938">
        <w:rPr>
          <w:rFonts w:ascii="Times New Roman" w:eastAsia="DejaVu Sans" w:hAnsi="Times New Roman" w:cs="Lohit Hindi"/>
          <w:color w:val="000000" w:themeColor="text1"/>
          <w:kern w:val="1"/>
          <w:sz w:val="24"/>
          <w:szCs w:val="24"/>
          <w:lang w:eastAsia="hi-IN" w:bidi="hi-IN"/>
        </w:rPr>
        <w:t xml:space="preserve">and </w:t>
      </w:r>
      <w:r w:rsidR="00301938" w:rsidRPr="00301938">
        <w:rPr>
          <w:rFonts w:ascii="Times New Roman" w:eastAsia="DejaVu Sans" w:hAnsi="Times New Roman" w:cs="Lohit Hindi"/>
          <w:color w:val="000000" w:themeColor="text1"/>
          <w:kern w:val="1"/>
          <w:sz w:val="24"/>
          <w:szCs w:val="24"/>
          <w:lang w:eastAsia="hi-IN" w:bidi="hi-IN"/>
        </w:rPr>
        <w:t>structural changes</w:t>
      </w:r>
      <w:r w:rsidR="00301938">
        <w:rPr>
          <w:rFonts w:ascii="Times New Roman" w:eastAsia="DejaVu Sans" w:hAnsi="Times New Roman" w:cs="Lohit Hindi"/>
          <w:color w:val="000000" w:themeColor="text1"/>
          <w:kern w:val="1"/>
          <w:sz w:val="24"/>
          <w:szCs w:val="24"/>
          <w:lang w:eastAsia="hi-IN" w:bidi="hi-IN"/>
        </w:rPr>
        <w:t xml:space="preserve"> of </w:t>
      </w:r>
      <w:r w:rsidR="00CE6897">
        <w:rPr>
          <w:rFonts w:ascii="Times New Roman" w:eastAsia="DejaVu Sans" w:hAnsi="Times New Roman" w:cs="Lohit Hindi"/>
          <w:color w:val="000000" w:themeColor="text1"/>
          <w:kern w:val="1"/>
          <w:sz w:val="24"/>
          <w:szCs w:val="24"/>
          <w:lang w:eastAsia="hi-IN" w:bidi="hi-IN"/>
        </w:rPr>
        <w:t xml:space="preserve">the </w:t>
      </w:r>
      <w:r w:rsidR="00301938">
        <w:rPr>
          <w:rFonts w:ascii="Times New Roman" w:eastAsia="DejaVu Sans" w:hAnsi="Times New Roman" w:cs="Lohit Hindi"/>
          <w:color w:val="000000" w:themeColor="text1"/>
          <w:kern w:val="1"/>
          <w:sz w:val="24"/>
          <w:szCs w:val="24"/>
          <w:lang w:eastAsia="hi-IN" w:bidi="hi-IN"/>
        </w:rPr>
        <w:t xml:space="preserve">substrate </w:t>
      </w:r>
      <w:r w:rsidR="00301938">
        <w:rPr>
          <w:rFonts w:ascii="Times New Roman" w:eastAsia="DejaVu Sans" w:hAnsi="Times New Roman" w:cs="Lohit Hindi"/>
          <w:color w:val="000000" w:themeColor="text1"/>
          <w:kern w:val="1"/>
          <w:sz w:val="24"/>
          <w:szCs w:val="24"/>
          <w:lang w:eastAsia="hi-IN" w:bidi="hi-IN"/>
        </w:rPr>
        <w:lastRenderedPageBreak/>
        <w:t xml:space="preserve">during </w:t>
      </w:r>
      <w:proofErr w:type="spellStart"/>
      <w:r w:rsidR="00301938">
        <w:rPr>
          <w:rFonts w:ascii="Times New Roman" w:eastAsia="DejaVu Sans" w:hAnsi="Times New Roman" w:cs="Lohit Hindi"/>
          <w:color w:val="000000" w:themeColor="text1"/>
          <w:kern w:val="1"/>
          <w:sz w:val="24"/>
          <w:szCs w:val="24"/>
          <w:lang w:eastAsia="hi-IN" w:bidi="hi-IN"/>
        </w:rPr>
        <w:t>nanometric</w:t>
      </w:r>
      <w:proofErr w:type="spellEnd"/>
      <w:r w:rsidR="00301938">
        <w:rPr>
          <w:rFonts w:ascii="Times New Roman" w:eastAsia="DejaVu Sans" w:hAnsi="Times New Roman" w:cs="Lohit Hindi"/>
          <w:color w:val="000000" w:themeColor="text1"/>
          <w:kern w:val="1"/>
          <w:sz w:val="24"/>
          <w:szCs w:val="24"/>
          <w:lang w:eastAsia="hi-IN" w:bidi="hi-IN"/>
        </w:rPr>
        <w:t xml:space="preserve"> cutting. </w:t>
      </w:r>
      <w:r w:rsidR="000E00A3" w:rsidRPr="000E00A3">
        <w:rPr>
          <w:rFonts w:ascii="Times New Roman" w:eastAsia="DejaVu Sans" w:hAnsi="Times New Roman" w:cs="Lohit Hindi"/>
          <w:color w:val="000000" w:themeColor="text1"/>
          <w:kern w:val="1"/>
          <w:sz w:val="24"/>
          <w:szCs w:val="24"/>
          <w:lang w:eastAsia="hi-IN" w:bidi="hi-IN"/>
        </w:rPr>
        <w:t xml:space="preserve">A key observation was that the von Mises stress to cause yielding </w:t>
      </w:r>
      <w:r w:rsidR="00A7421A">
        <w:rPr>
          <w:rFonts w:ascii="Times New Roman" w:eastAsia="DejaVu Sans" w:hAnsi="Times New Roman" w:cs="Lohit Hindi"/>
          <w:color w:val="000000" w:themeColor="text1"/>
          <w:kern w:val="1"/>
          <w:sz w:val="24"/>
          <w:szCs w:val="24"/>
          <w:lang w:eastAsia="hi-IN" w:bidi="hi-IN"/>
        </w:rPr>
        <w:t xml:space="preserve">was </w:t>
      </w:r>
      <w:r w:rsidR="000E00A3" w:rsidRPr="000E00A3">
        <w:rPr>
          <w:rFonts w:ascii="Times New Roman" w:eastAsia="DejaVu Sans" w:hAnsi="Times New Roman" w:cs="Lohit Hindi"/>
          <w:color w:val="000000" w:themeColor="text1"/>
          <w:kern w:val="1"/>
          <w:sz w:val="24"/>
          <w:szCs w:val="24"/>
          <w:lang w:eastAsia="hi-IN" w:bidi="hi-IN"/>
        </w:rPr>
        <w:t>redu</w:t>
      </w:r>
      <w:r w:rsidR="00B24A92">
        <w:rPr>
          <w:rFonts w:ascii="Times New Roman" w:eastAsia="DejaVu Sans" w:hAnsi="Times New Roman" w:cs="Lohit Hindi"/>
          <w:color w:val="000000" w:themeColor="text1"/>
          <w:kern w:val="1"/>
          <w:sz w:val="24"/>
          <w:szCs w:val="24"/>
          <w:lang w:eastAsia="hi-IN" w:bidi="hi-IN"/>
        </w:rPr>
        <w:t>ced</w:t>
      </w:r>
      <w:r w:rsidR="000E00A3" w:rsidRPr="000E00A3">
        <w:rPr>
          <w:rFonts w:ascii="Times New Roman" w:eastAsia="DejaVu Sans" w:hAnsi="Times New Roman" w:cs="Lohit Hindi"/>
          <w:color w:val="000000" w:themeColor="text1"/>
          <w:kern w:val="1"/>
          <w:sz w:val="24"/>
          <w:szCs w:val="24"/>
          <w:lang w:eastAsia="hi-IN" w:bidi="hi-IN"/>
        </w:rPr>
        <w:t xml:space="preserve"> by 49% on the (110) crystal plane at </w:t>
      </w:r>
      <w:r w:rsidR="00B24A92">
        <w:rPr>
          <w:rFonts w:ascii="Times New Roman" w:eastAsia="DejaVu Sans" w:hAnsi="Times New Roman" w:cs="Lohit Hindi"/>
          <w:color w:val="000000" w:themeColor="text1"/>
          <w:kern w:val="1"/>
          <w:sz w:val="24"/>
          <w:szCs w:val="24"/>
          <w:lang w:eastAsia="hi-IN" w:bidi="hi-IN"/>
        </w:rPr>
        <w:t>3000 K compared to what it took</w:t>
      </w:r>
      <w:r w:rsidR="000E00A3" w:rsidRPr="000E00A3">
        <w:rPr>
          <w:rFonts w:ascii="Times New Roman" w:eastAsia="DejaVu Sans" w:hAnsi="Times New Roman" w:cs="Lohit Hindi"/>
          <w:color w:val="000000" w:themeColor="text1"/>
          <w:kern w:val="1"/>
          <w:sz w:val="24"/>
          <w:szCs w:val="24"/>
          <w:lang w:eastAsia="hi-IN" w:bidi="hi-IN"/>
        </w:rPr>
        <w:t xml:space="preserve"> to cut at 300 K.</w:t>
      </w:r>
      <w:r w:rsidR="000E00A3">
        <w:rPr>
          <w:rFonts w:ascii="Times New Roman" w:eastAsia="DejaVu Sans" w:hAnsi="Times New Roman" w:cs="Lohit Hindi"/>
          <w:color w:val="000000" w:themeColor="text1"/>
          <w:kern w:val="1"/>
          <w:sz w:val="24"/>
          <w:szCs w:val="24"/>
          <w:lang w:eastAsia="hi-IN" w:bidi="hi-IN"/>
        </w:rPr>
        <w:t xml:space="preserve"> </w:t>
      </w:r>
      <w:r w:rsidR="00B477D7" w:rsidRPr="00E51E15">
        <w:rPr>
          <w:rFonts w:ascii="Times New Roman" w:eastAsia="DejaVu Sans" w:hAnsi="Times New Roman" w:cs="Lohit Hindi"/>
          <w:color w:val="000000" w:themeColor="text1"/>
          <w:kern w:val="1"/>
          <w:sz w:val="24"/>
          <w:szCs w:val="24"/>
          <w:lang w:eastAsia="hi-IN" w:bidi="hi-IN"/>
        </w:rPr>
        <w:t xml:space="preserve">The simulation results </w:t>
      </w:r>
      <w:r w:rsidR="00B477D7">
        <w:rPr>
          <w:rFonts w:ascii="Times New Roman" w:eastAsia="DejaVu Sans" w:hAnsi="Times New Roman" w:cs="Lohit Hindi"/>
          <w:color w:val="000000" w:themeColor="text1"/>
          <w:kern w:val="1"/>
          <w:sz w:val="24"/>
          <w:szCs w:val="24"/>
          <w:lang w:eastAsia="hi-IN" w:bidi="hi-IN"/>
        </w:rPr>
        <w:t>were</w:t>
      </w:r>
      <w:r w:rsidR="00B477D7" w:rsidRPr="00E51E15">
        <w:rPr>
          <w:rFonts w:ascii="Times New Roman" w:eastAsia="DejaVu Sans" w:hAnsi="Times New Roman" w:cs="Lohit Hindi"/>
          <w:color w:val="000000" w:themeColor="text1"/>
          <w:kern w:val="1"/>
          <w:sz w:val="24"/>
          <w:szCs w:val="24"/>
          <w:lang w:eastAsia="hi-IN" w:bidi="hi-IN"/>
        </w:rPr>
        <w:t xml:space="preserve"> supplemented by additional </w:t>
      </w:r>
      <w:r w:rsidR="00B477D7">
        <w:rPr>
          <w:rFonts w:ascii="Times New Roman" w:eastAsia="DejaVu Sans" w:hAnsi="Times New Roman" w:cs="Lohit Hindi"/>
          <w:color w:val="000000" w:themeColor="text1"/>
          <w:kern w:val="1"/>
          <w:sz w:val="24"/>
          <w:szCs w:val="24"/>
          <w:lang w:eastAsia="hi-IN" w:bidi="hi-IN"/>
        </w:rPr>
        <w:t xml:space="preserve">calculations of mechanical properties, </w:t>
      </w:r>
      <w:r w:rsidR="00B477D7" w:rsidRPr="00E63331">
        <w:rPr>
          <w:rFonts w:ascii="Times New Roman" w:eastAsia="DejaVu Sans" w:hAnsi="Times New Roman" w:cs="Lohit Hindi"/>
          <w:color w:val="000000" w:themeColor="text1"/>
          <w:kern w:val="1"/>
          <w:sz w:val="24"/>
          <w:szCs w:val="24"/>
          <w:lang w:eastAsia="hi-IN" w:bidi="hi-IN"/>
        </w:rPr>
        <w:t>generalized stacking faults energy (GSFE) surfaces and ideal shear stresses for the two main slip systems of 3C-SiC</w:t>
      </w:r>
      <w:r w:rsidR="00B477D7">
        <w:rPr>
          <w:rFonts w:ascii="Times New Roman" w:eastAsia="DejaVu Sans" w:hAnsi="Times New Roman" w:cs="Lohit Hindi"/>
          <w:color w:val="000000" w:themeColor="text1"/>
          <w:kern w:val="1"/>
          <w:sz w:val="24"/>
          <w:szCs w:val="24"/>
          <w:lang w:eastAsia="hi-IN" w:bidi="hi-IN"/>
        </w:rPr>
        <w:t xml:space="preserve"> given by the employed interatomic potentials.</w:t>
      </w:r>
    </w:p>
    <w:p w:rsidR="002A0F49" w:rsidRDefault="002A0F49" w:rsidP="006B1B12">
      <w:pPr>
        <w:widowControl w:val="0"/>
        <w:suppressAutoHyphens/>
        <w:spacing w:after="0" w:line="480" w:lineRule="auto"/>
        <w:jc w:val="both"/>
        <w:textAlignment w:val="baseline"/>
        <w:rPr>
          <w:rFonts w:ascii="Times New Roman" w:eastAsia="Times New Roman" w:hAnsi="Times New Roman"/>
          <w:color w:val="FF0000"/>
          <w:sz w:val="24"/>
          <w:szCs w:val="24"/>
        </w:rPr>
      </w:pPr>
    </w:p>
    <w:p w:rsidR="00BA4851" w:rsidRDefault="00BA4851" w:rsidP="00D01D0D">
      <w:pPr>
        <w:spacing w:line="480" w:lineRule="auto"/>
        <w:jc w:val="both"/>
        <w:rPr>
          <w:rFonts w:ascii="Times New Roman" w:eastAsia="SimSun" w:hAnsi="Times New Roman"/>
          <w:color w:val="000000"/>
          <w:sz w:val="24"/>
          <w:szCs w:val="24"/>
        </w:rPr>
      </w:pPr>
      <w:r w:rsidRPr="00BA4851">
        <w:rPr>
          <w:rFonts w:ascii="Times New Roman" w:eastAsia="SimSun" w:hAnsi="Times New Roman"/>
          <w:b/>
          <w:color w:val="000000"/>
          <w:sz w:val="24"/>
          <w:szCs w:val="24"/>
        </w:rPr>
        <w:t>Keywords:</w:t>
      </w:r>
      <w:r>
        <w:rPr>
          <w:rFonts w:ascii="Times New Roman" w:eastAsia="SimSun" w:hAnsi="Times New Roman"/>
          <w:b/>
          <w:color w:val="000000"/>
          <w:sz w:val="24"/>
          <w:szCs w:val="24"/>
        </w:rPr>
        <w:t xml:space="preserve"> </w:t>
      </w:r>
      <w:r w:rsidR="00F04024" w:rsidRPr="00CB347B">
        <w:rPr>
          <w:rFonts w:ascii="Times New Roman" w:eastAsia="SimSun" w:hAnsi="Times New Roman"/>
          <w:color w:val="000000" w:themeColor="text1"/>
          <w:sz w:val="24"/>
          <w:szCs w:val="24"/>
        </w:rPr>
        <w:t>Molecular dynamics</w:t>
      </w:r>
      <w:r w:rsidR="00FF49C6">
        <w:rPr>
          <w:rFonts w:ascii="Times New Roman" w:eastAsia="SimSun" w:hAnsi="Times New Roman"/>
          <w:color w:val="000000"/>
          <w:sz w:val="24"/>
          <w:szCs w:val="24"/>
        </w:rPr>
        <w:t>;</w:t>
      </w:r>
      <w:r>
        <w:rPr>
          <w:rFonts w:ascii="Times New Roman" w:eastAsia="SimSun" w:hAnsi="Times New Roman"/>
          <w:color w:val="000000"/>
          <w:sz w:val="24"/>
          <w:szCs w:val="24"/>
        </w:rPr>
        <w:t xml:space="preserve"> </w:t>
      </w:r>
      <w:r w:rsidR="00FF49C6">
        <w:rPr>
          <w:rFonts w:ascii="Times New Roman" w:eastAsia="SimSun" w:hAnsi="Times New Roman"/>
          <w:color w:val="000000"/>
          <w:sz w:val="24"/>
          <w:szCs w:val="24"/>
        </w:rPr>
        <w:t>3C-SiC;</w:t>
      </w:r>
      <w:r w:rsidR="00BF0570">
        <w:rPr>
          <w:rFonts w:ascii="Times New Roman" w:eastAsia="SimSun" w:hAnsi="Times New Roman"/>
          <w:color w:val="000000"/>
          <w:sz w:val="24"/>
          <w:szCs w:val="24"/>
        </w:rPr>
        <w:t xml:space="preserve"> </w:t>
      </w:r>
      <w:r w:rsidR="00FF49C6">
        <w:rPr>
          <w:rFonts w:ascii="Times New Roman" w:eastAsia="SimSun" w:hAnsi="Times New Roman"/>
          <w:color w:val="000000"/>
          <w:sz w:val="24"/>
          <w:szCs w:val="24"/>
        </w:rPr>
        <w:t>Plasticity;</w:t>
      </w:r>
      <w:r w:rsidR="0026715F">
        <w:rPr>
          <w:rFonts w:ascii="Times New Roman" w:eastAsia="SimSun" w:hAnsi="Times New Roman"/>
          <w:color w:val="000000"/>
          <w:sz w:val="24"/>
          <w:szCs w:val="24"/>
        </w:rPr>
        <w:t xml:space="preserve"> Defect formation</w:t>
      </w:r>
      <w:r w:rsidR="00FF49C6" w:rsidRPr="00FF49C6">
        <w:rPr>
          <w:rFonts w:ascii="Times New Roman" w:eastAsia="SimSun" w:hAnsi="Times New Roman"/>
          <w:color w:val="000000"/>
          <w:sz w:val="24"/>
          <w:szCs w:val="24"/>
        </w:rPr>
        <w:t xml:space="preserve">; </w:t>
      </w:r>
      <w:proofErr w:type="spellStart"/>
      <w:r w:rsidR="00FF49C6" w:rsidRPr="00FF49C6">
        <w:rPr>
          <w:rFonts w:ascii="Times New Roman" w:eastAsia="SimSun" w:hAnsi="Times New Roman"/>
          <w:color w:val="000000"/>
          <w:sz w:val="24"/>
          <w:szCs w:val="24"/>
        </w:rPr>
        <w:t>Amorphization</w:t>
      </w:r>
      <w:proofErr w:type="spellEnd"/>
      <w:r w:rsidR="00006699">
        <w:rPr>
          <w:rFonts w:ascii="Times New Roman" w:eastAsia="SimSun" w:hAnsi="Times New Roman"/>
          <w:color w:val="000000"/>
          <w:sz w:val="24"/>
          <w:szCs w:val="24"/>
        </w:rPr>
        <w:t xml:space="preserve">; </w:t>
      </w:r>
      <w:proofErr w:type="spellStart"/>
      <w:r w:rsidR="00F04024">
        <w:rPr>
          <w:rFonts w:ascii="Times New Roman" w:eastAsia="SimSun" w:hAnsi="Times New Roman"/>
          <w:color w:val="000000"/>
          <w:sz w:val="24"/>
          <w:szCs w:val="24"/>
        </w:rPr>
        <w:t>Nanometric</w:t>
      </w:r>
      <w:proofErr w:type="spellEnd"/>
      <w:r w:rsidR="00F04024">
        <w:rPr>
          <w:rFonts w:ascii="Times New Roman" w:eastAsia="SimSun" w:hAnsi="Times New Roman"/>
          <w:color w:val="000000"/>
          <w:sz w:val="24"/>
          <w:szCs w:val="24"/>
        </w:rPr>
        <w:t xml:space="preserve"> cutting</w:t>
      </w:r>
    </w:p>
    <w:p w:rsidR="00CE6897" w:rsidRPr="00BA4851" w:rsidRDefault="00CE6897" w:rsidP="00D01D0D">
      <w:pPr>
        <w:spacing w:line="480" w:lineRule="auto"/>
        <w:jc w:val="both"/>
        <w:rPr>
          <w:rFonts w:ascii="Times New Roman" w:eastAsia="SimSun" w:hAnsi="Times New Roman"/>
          <w:color w:val="000000"/>
          <w:sz w:val="24"/>
          <w:szCs w:val="24"/>
        </w:rPr>
      </w:pPr>
    </w:p>
    <w:p w:rsidR="00FC507D" w:rsidRPr="00FC507D" w:rsidRDefault="00FC507D" w:rsidP="00D01D0D">
      <w:pPr>
        <w:spacing w:line="480" w:lineRule="auto"/>
        <w:jc w:val="both"/>
        <w:rPr>
          <w:rFonts w:ascii="Times New Roman" w:eastAsia="SimSun" w:hAnsi="Times New Roman"/>
          <w:b/>
          <w:color w:val="000000"/>
          <w:sz w:val="24"/>
          <w:szCs w:val="24"/>
        </w:rPr>
      </w:pPr>
      <w:r w:rsidRPr="00FC507D">
        <w:rPr>
          <w:rFonts w:ascii="Times New Roman" w:eastAsia="SimSun" w:hAnsi="Times New Roman"/>
          <w:b/>
          <w:color w:val="000000"/>
          <w:sz w:val="24"/>
          <w:szCs w:val="24"/>
        </w:rPr>
        <w:t>1. Introduction</w:t>
      </w:r>
    </w:p>
    <w:p w:rsidR="00DF7E19" w:rsidRDefault="00AA50E8" w:rsidP="00DF7E19">
      <w:pPr>
        <w:spacing w:line="480" w:lineRule="auto"/>
        <w:jc w:val="both"/>
        <w:rPr>
          <w:rFonts w:ascii="Times New Roman" w:eastAsia="SimSun" w:hAnsi="Times New Roman"/>
          <w:color w:val="000000"/>
          <w:sz w:val="24"/>
          <w:szCs w:val="24"/>
        </w:rPr>
      </w:pPr>
      <w:r>
        <w:rPr>
          <w:rFonts w:ascii="Times New Roman" w:eastAsia="SimSun" w:hAnsi="Times New Roman"/>
          <w:color w:val="000000"/>
          <w:sz w:val="24"/>
          <w:szCs w:val="24"/>
        </w:rPr>
        <w:t xml:space="preserve">Due to its exceptional </w:t>
      </w:r>
      <w:r w:rsidR="000E5C0F" w:rsidRPr="000E5C0F">
        <w:rPr>
          <w:rFonts w:ascii="Times New Roman" w:eastAsia="SimSun" w:hAnsi="Times New Roman"/>
          <w:color w:val="000000"/>
          <w:sz w:val="24"/>
          <w:szCs w:val="24"/>
        </w:rPr>
        <w:t>physical and chemical properties</w:t>
      </w:r>
      <w:r>
        <w:rPr>
          <w:rFonts w:ascii="Times New Roman" w:eastAsia="SimSun" w:hAnsi="Times New Roman"/>
          <w:color w:val="000000"/>
          <w:sz w:val="24"/>
          <w:szCs w:val="24"/>
        </w:rPr>
        <w:t>, s</w:t>
      </w:r>
      <w:r w:rsidRPr="00AA50E8">
        <w:rPr>
          <w:rFonts w:ascii="Times New Roman" w:eastAsia="SimSun" w:hAnsi="Times New Roman"/>
          <w:color w:val="000000"/>
          <w:sz w:val="24"/>
          <w:szCs w:val="24"/>
        </w:rPr>
        <w:t>ilicon carbide (</w:t>
      </w:r>
      <w:proofErr w:type="spellStart"/>
      <w:r w:rsidRPr="00AA50E8">
        <w:rPr>
          <w:rFonts w:ascii="Times New Roman" w:eastAsia="SimSun" w:hAnsi="Times New Roman"/>
          <w:color w:val="000000"/>
          <w:sz w:val="24"/>
          <w:szCs w:val="24"/>
        </w:rPr>
        <w:t>SiC</w:t>
      </w:r>
      <w:proofErr w:type="spellEnd"/>
      <w:r w:rsidRPr="00AA50E8">
        <w:rPr>
          <w:rFonts w:ascii="Times New Roman" w:eastAsia="SimSun" w:hAnsi="Times New Roman"/>
          <w:color w:val="000000"/>
          <w:sz w:val="24"/>
          <w:szCs w:val="24"/>
        </w:rPr>
        <w:t>)</w:t>
      </w:r>
      <w:r>
        <w:rPr>
          <w:rFonts w:ascii="Times New Roman" w:eastAsia="SimSun" w:hAnsi="Times New Roman"/>
          <w:color w:val="000000"/>
          <w:sz w:val="24"/>
          <w:szCs w:val="24"/>
        </w:rPr>
        <w:t xml:space="preserve"> has become a </w:t>
      </w:r>
      <w:r w:rsidR="000E5C0F" w:rsidRPr="000E5C0F">
        <w:rPr>
          <w:rFonts w:ascii="Times New Roman" w:eastAsia="SimSun" w:hAnsi="Times New Roman"/>
          <w:color w:val="000000"/>
          <w:sz w:val="24"/>
          <w:szCs w:val="24"/>
        </w:rPr>
        <w:t>consummate</w:t>
      </w:r>
      <w:r w:rsidR="000E5C0F" w:rsidRPr="00AA50E8">
        <w:rPr>
          <w:rFonts w:ascii="Times New Roman" w:eastAsia="SimSun" w:hAnsi="Times New Roman"/>
          <w:color w:val="000000"/>
          <w:sz w:val="24"/>
          <w:szCs w:val="24"/>
        </w:rPr>
        <w:t xml:space="preserve"> </w:t>
      </w:r>
      <w:r w:rsidRPr="00AA50E8">
        <w:rPr>
          <w:rFonts w:ascii="Times New Roman" w:eastAsia="SimSun" w:hAnsi="Times New Roman"/>
          <w:color w:val="000000"/>
          <w:sz w:val="24"/>
          <w:szCs w:val="24"/>
        </w:rPr>
        <w:t>candidate</w:t>
      </w:r>
      <w:r>
        <w:rPr>
          <w:rFonts w:ascii="Times New Roman" w:eastAsia="SimSun" w:hAnsi="Times New Roman"/>
          <w:color w:val="000000"/>
          <w:sz w:val="24"/>
          <w:szCs w:val="24"/>
        </w:rPr>
        <w:t xml:space="preserve"> for </w:t>
      </w:r>
      <w:r w:rsidRPr="00AA50E8">
        <w:rPr>
          <w:rFonts w:ascii="Times New Roman" w:eastAsia="SimSun" w:hAnsi="Times New Roman"/>
          <w:color w:val="000000"/>
          <w:sz w:val="24"/>
          <w:szCs w:val="24"/>
        </w:rPr>
        <w:t xml:space="preserve">the fabrication of </w:t>
      </w:r>
      <w:proofErr w:type="spellStart"/>
      <w:r w:rsidRPr="00AA50E8">
        <w:rPr>
          <w:rFonts w:ascii="Times New Roman" w:eastAsia="SimSun" w:hAnsi="Times New Roman"/>
          <w:color w:val="000000"/>
          <w:sz w:val="24"/>
          <w:szCs w:val="24"/>
        </w:rPr>
        <w:t>nano</w:t>
      </w:r>
      <w:proofErr w:type="spellEnd"/>
      <w:r w:rsidRPr="00AA50E8">
        <w:rPr>
          <w:rFonts w:ascii="Times New Roman" w:eastAsia="SimSun" w:hAnsi="Times New Roman"/>
          <w:color w:val="000000"/>
          <w:sz w:val="24"/>
          <w:szCs w:val="24"/>
        </w:rPr>
        <w:t>-devices which require high performance in extreme environments</w:t>
      </w:r>
      <w:r w:rsidR="000E5C0F">
        <w:rPr>
          <w:rFonts w:ascii="Times New Roman" w:eastAsia="SimSun" w:hAnsi="Times New Roman"/>
          <w:color w:val="000000"/>
          <w:sz w:val="24"/>
          <w:szCs w:val="24"/>
        </w:rPr>
        <w:t xml:space="preserve">. </w:t>
      </w:r>
      <w:r w:rsidR="00395D54" w:rsidRPr="00395D54">
        <w:rPr>
          <w:rFonts w:ascii="Times New Roman" w:eastAsia="SimSun" w:hAnsi="Times New Roman"/>
          <w:color w:val="000000"/>
          <w:sz w:val="24"/>
          <w:szCs w:val="24"/>
        </w:rPr>
        <w:t xml:space="preserve">3C-SiC, as a zinc blende structured </w:t>
      </w:r>
      <w:proofErr w:type="spellStart"/>
      <w:r w:rsidR="00395D54" w:rsidRPr="00395D54">
        <w:rPr>
          <w:rFonts w:ascii="Times New Roman" w:eastAsia="SimSun" w:hAnsi="Times New Roman"/>
          <w:color w:val="000000"/>
          <w:sz w:val="24"/>
          <w:szCs w:val="24"/>
        </w:rPr>
        <w:t>SiC</w:t>
      </w:r>
      <w:proofErr w:type="spellEnd"/>
      <w:r w:rsidR="00395D54" w:rsidRPr="00395D54">
        <w:rPr>
          <w:rFonts w:ascii="Times New Roman" w:eastAsia="SimSun" w:hAnsi="Times New Roman"/>
          <w:color w:val="000000"/>
          <w:sz w:val="24"/>
          <w:szCs w:val="24"/>
        </w:rPr>
        <w:t xml:space="preserve"> possesses the highest fracture toughness and hardness among the </w:t>
      </w:r>
      <w:proofErr w:type="spellStart"/>
      <w:r w:rsidR="00395D54" w:rsidRPr="00395D54">
        <w:rPr>
          <w:rFonts w:ascii="Times New Roman" w:eastAsia="SimSun" w:hAnsi="Times New Roman"/>
          <w:color w:val="000000"/>
          <w:sz w:val="24"/>
          <w:szCs w:val="24"/>
        </w:rPr>
        <w:t>SiC</w:t>
      </w:r>
      <w:proofErr w:type="spellEnd"/>
      <w:r w:rsidR="00395D54" w:rsidRPr="00395D54">
        <w:rPr>
          <w:rFonts w:ascii="Times New Roman" w:eastAsia="SimSun" w:hAnsi="Times New Roman"/>
          <w:color w:val="000000"/>
          <w:sz w:val="24"/>
          <w:szCs w:val="24"/>
        </w:rPr>
        <w:t xml:space="preserve"> </w:t>
      </w:r>
      <w:proofErr w:type="spellStart"/>
      <w:r w:rsidR="00395D54" w:rsidRPr="00395D54">
        <w:rPr>
          <w:rFonts w:ascii="Times New Roman" w:eastAsia="SimSun" w:hAnsi="Times New Roman"/>
          <w:color w:val="000000"/>
          <w:sz w:val="24"/>
          <w:szCs w:val="24"/>
        </w:rPr>
        <w:t>polytypes</w:t>
      </w:r>
      <w:proofErr w:type="spellEnd"/>
      <w:r w:rsidR="00395D54" w:rsidRPr="00395D54">
        <w:rPr>
          <w:rFonts w:ascii="Times New Roman" w:eastAsia="SimSun" w:hAnsi="Times New Roman"/>
          <w:color w:val="000000"/>
          <w:sz w:val="24"/>
          <w:szCs w:val="24"/>
        </w:rPr>
        <w:t xml:space="preserve">. It is a kind of brittle material </w:t>
      </w:r>
      <w:r w:rsidR="00DF7E19">
        <w:rPr>
          <w:rFonts w:ascii="Times New Roman" w:eastAsia="SimSun" w:hAnsi="Times New Roman"/>
          <w:color w:val="000000"/>
          <w:sz w:val="24"/>
          <w:szCs w:val="24"/>
        </w:rPr>
        <w:t xml:space="preserve">at room temperature </w:t>
      </w:r>
      <w:r w:rsidR="005662D9">
        <w:rPr>
          <w:rFonts w:ascii="Times New Roman" w:eastAsia="SimSun" w:hAnsi="Times New Roman"/>
          <w:color w:val="000000"/>
          <w:sz w:val="24"/>
          <w:szCs w:val="24"/>
        </w:rPr>
        <w:t>owing</w:t>
      </w:r>
      <w:r w:rsidR="00DF7E19">
        <w:rPr>
          <w:rFonts w:ascii="Times New Roman" w:eastAsia="SimSun" w:hAnsi="Times New Roman"/>
          <w:color w:val="000000"/>
          <w:sz w:val="24"/>
          <w:szCs w:val="24"/>
        </w:rPr>
        <w:t xml:space="preserve"> to</w:t>
      </w:r>
      <w:r w:rsidR="00DF7E19" w:rsidRPr="00FB2FEE">
        <w:rPr>
          <w:rFonts w:ascii="Times New Roman" w:eastAsia="SimSun" w:hAnsi="Times New Roman"/>
          <w:color w:val="000000"/>
          <w:sz w:val="24"/>
          <w:szCs w:val="24"/>
        </w:rPr>
        <w:t xml:space="preserve"> its </w:t>
      </w:r>
      <w:r w:rsidR="002C5E4F">
        <w:rPr>
          <w:rFonts w:ascii="Times New Roman" w:eastAsia="SimSun" w:hAnsi="Times New Roman"/>
          <w:color w:val="000000"/>
          <w:sz w:val="24"/>
          <w:szCs w:val="24"/>
        </w:rPr>
        <w:t xml:space="preserve">relatively </w:t>
      </w:r>
      <w:r w:rsidR="00DF7E19" w:rsidRPr="00FB2FEE">
        <w:rPr>
          <w:rFonts w:ascii="Times New Roman" w:eastAsia="SimSun" w:hAnsi="Times New Roman"/>
          <w:color w:val="000000"/>
          <w:sz w:val="24"/>
          <w:szCs w:val="24"/>
        </w:rPr>
        <w:t xml:space="preserve">low fracture toughness and high hardness, i.e. </w:t>
      </w:r>
      <w:r w:rsidR="00DF7E19">
        <w:rPr>
          <w:rFonts w:ascii="Times New Roman" w:eastAsia="SimSun" w:hAnsi="Times New Roman"/>
          <w:color w:val="000000"/>
          <w:sz w:val="24"/>
          <w:szCs w:val="24"/>
        </w:rPr>
        <w:t>2.02</w:t>
      </w:r>
      <w:r w:rsidR="00DF7E19" w:rsidRPr="00FB2FEE">
        <w:rPr>
          <w:rFonts w:ascii="Times New Roman" w:eastAsia="SimSun" w:hAnsi="Times New Roman"/>
          <w:color w:val="000000"/>
          <w:sz w:val="24"/>
          <w:szCs w:val="24"/>
        </w:rPr>
        <w:t xml:space="preserve"> MPa m</w:t>
      </w:r>
      <w:r w:rsidR="00DF7E19" w:rsidRPr="00FB2FEE">
        <w:rPr>
          <w:rFonts w:ascii="Times New Roman" w:eastAsia="SimSun" w:hAnsi="Times New Roman"/>
          <w:color w:val="000000"/>
          <w:sz w:val="24"/>
          <w:szCs w:val="24"/>
          <w:vertAlign w:val="superscript"/>
        </w:rPr>
        <w:t>1/2</w:t>
      </w:r>
      <w:r w:rsidR="00DF7E19" w:rsidRPr="00FB2FEE">
        <w:rPr>
          <w:rFonts w:ascii="Times New Roman" w:eastAsia="SimSun" w:hAnsi="Times New Roman"/>
          <w:color w:val="000000"/>
          <w:sz w:val="24"/>
          <w:szCs w:val="24"/>
        </w:rPr>
        <w:t xml:space="preserve"> and </w:t>
      </w:r>
      <w:r w:rsidR="00DF7E19">
        <w:rPr>
          <w:rFonts w:ascii="Times New Roman" w:eastAsia="SimSun" w:hAnsi="Times New Roman"/>
          <w:color w:val="000000"/>
          <w:sz w:val="24"/>
          <w:szCs w:val="24"/>
        </w:rPr>
        <w:t>26.4</w:t>
      </w:r>
      <w:r w:rsidR="00DF7E19" w:rsidRPr="00FB2FEE">
        <w:rPr>
          <w:rFonts w:ascii="Times New Roman" w:eastAsia="SimSun" w:hAnsi="Times New Roman"/>
          <w:color w:val="000000"/>
          <w:sz w:val="24"/>
          <w:szCs w:val="24"/>
        </w:rPr>
        <w:t xml:space="preserve"> </w:t>
      </w:r>
      <w:proofErr w:type="spellStart"/>
      <w:r w:rsidR="00DF7E19" w:rsidRPr="00FB2FEE">
        <w:rPr>
          <w:rFonts w:ascii="Times New Roman" w:eastAsia="SimSun" w:hAnsi="Times New Roman"/>
          <w:color w:val="000000"/>
          <w:sz w:val="24"/>
          <w:szCs w:val="24"/>
        </w:rPr>
        <w:t>GPa</w:t>
      </w:r>
      <w:proofErr w:type="spellEnd"/>
      <w:r w:rsidR="00DF7E19" w:rsidRPr="00FB2FEE">
        <w:rPr>
          <w:rFonts w:ascii="Times New Roman" w:eastAsia="SimSun" w:hAnsi="Times New Roman"/>
          <w:color w:val="000000"/>
          <w:sz w:val="24"/>
          <w:szCs w:val="24"/>
        </w:rPr>
        <w:t xml:space="preserve"> [</w:t>
      </w:r>
      <w:r w:rsidR="00D50E2E">
        <w:rPr>
          <w:rFonts w:ascii="Times New Roman" w:eastAsia="SimSun" w:hAnsi="Times New Roman"/>
          <w:color w:val="FF0000"/>
          <w:sz w:val="24"/>
          <w:szCs w:val="24"/>
        </w:rPr>
        <w:t>1</w:t>
      </w:r>
      <w:r w:rsidR="00DF7E19" w:rsidRPr="00FB2FEE">
        <w:rPr>
          <w:rFonts w:ascii="Times New Roman" w:eastAsia="SimSun" w:hAnsi="Times New Roman"/>
          <w:color w:val="000000"/>
          <w:sz w:val="24"/>
          <w:szCs w:val="24"/>
        </w:rPr>
        <w:t>]</w:t>
      </w:r>
      <w:r w:rsidR="00DF7E19">
        <w:rPr>
          <w:rFonts w:ascii="Times New Roman" w:eastAsia="SimSun" w:hAnsi="Times New Roman"/>
          <w:color w:val="000000"/>
          <w:sz w:val="24"/>
          <w:szCs w:val="24"/>
        </w:rPr>
        <w:t xml:space="preserve">, </w:t>
      </w:r>
      <w:r w:rsidR="00DF7E19" w:rsidRPr="00A9022E">
        <w:rPr>
          <w:rFonts w:ascii="Times New Roman" w:eastAsia="SimSun" w:hAnsi="Times New Roman"/>
          <w:color w:val="000000"/>
          <w:sz w:val="24"/>
          <w:szCs w:val="24"/>
        </w:rPr>
        <w:t>respectively</w:t>
      </w:r>
      <w:r w:rsidR="00DF7E19">
        <w:rPr>
          <w:rFonts w:ascii="Times New Roman" w:eastAsia="SimSun" w:hAnsi="Times New Roman"/>
          <w:color w:val="000000"/>
          <w:sz w:val="24"/>
          <w:szCs w:val="24"/>
        </w:rPr>
        <w:t>.</w:t>
      </w:r>
      <w:r w:rsidR="00DF7E19" w:rsidRPr="00FB2FEE">
        <w:rPr>
          <w:rFonts w:ascii="Times New Roman" w:eastAsia="SimSun" w:hAnsi="Times New Roman"/>
          <w:color w:val="000000"/>
          <w:sz w:val="24"/>
          <w:szCs w:val="24"/>
        </w:rPr>
        <w:t xml:space="preserve"> This </w:t>
      </w:r>
      <w:r w:rsidR="00DF7E19">
        <w:rPr>
          <w:rFonts w:ascii="Times New Roman" w:eastAsia="SimSun" w:hAnsi="Times New Roman"/>
          <w:color w:val="000000"/>
          <w:sz w:val="24"/>
          <w:szCs w:val="24"/>
        </w:rPr>
        <w:t>restrict</w:t>
      </w:r>
      <w:r w:rsidR="00DF7E19" w:rsidRPr="00FB2FEE">
        <w:rPr>
          <w:rFonts w:ascii="Times New Roman" w:eastAsia="SimSun" w:hAnsi="Times New Roman"/>
          <w:color w:val="000000"/>
          <w:sz w:val="24"/>
          <w:szCs w:val="24"/>
        </w:rPr>
        <w:t>ed room-temperature plasticity</w:t>
      </w:r>
      <w:r w:rsidR="00DF7E19">
        <w:rPr>
          <w:rFonts w:ascii="Times New Roman" w:eastAsia="SimSun" w:hAnsi="Times New Roman"/>
          <w:color w:val="000000"/>
          <w:sz w:val="24"/>
          <w:szCs w:val="24"/>
        </w:rPr>
        <w:t xml:space="preserve"> makes this material to show </w:t>
      </w:r>
      <w:r w:rsidR="00DF7E19" w:rsidRPr="00FB2FEE">
        <w:rPr>
          <w:rFonts w:ascii="Times New Roman" w:eastAsia="SimSun" w:hAnsi="Times New Roman"/>
          <w:color w:val="000000"/>
          <w:sz w:val="24"/>
          <w:szCs w:val="24"/>
        </w:rPr>
        <w:t>poor machinability</w:t>
      </w:r>
      <w:r w:rsidR="00DF7E19">
        <w:rPr>
          <w:rFonts w:ascii="Times New Roman" w:eastAsia="SimSun" w:hAnsi="Times New Roman"/>
          <w:color w:val="000000"/>
          <w:sz w:val="24"/>
          <w:szCs w:val="24"/>
        </w:rPr>
        <w:t>.</w:t>
      </w:r>
      <w:r w:rsidR="00DF7E19" w:rsidRPr="00A9022E">
        <w:rPr>
          <w:rFonts w:ascii="Times New Roman" w:eastAsia="SimSun" w:hAnsi="Times New Roman"/>
          <w:color w:val="000000"/>
          <w:sz w:val="24"/>
          <w:szCs w:val="24"/>
        </w:rPr>
        <w:t xml:space="preserve"> It is believed that</w:t>
      </w:r>
      <w:r w:rsidR="00E6452C">
        <w:rPr>
          <w:rFonts w:ascii="Times New Roman" w:eastAsia="SimSun" w:hAnsi="Times New Roman"/>
          <w:color w:val="000000"/>
          <w:sz w:val="24"/>
          <w:szCs w:val="24"/>
        </w:rPr>
        <w:t xml:space="preserve"> with the increase of</w:t>
      </w:r>
      <w:r w:rsidR="00DF7E19">
        <w:rPr>
          <w:rFonts w:ascii="Times New Roman" w:eastAsia="SimSun" w:hAnsi="Times New Roman"/>
          <w:color w:val="000000"/>
          <w:sz w:val="24"/>
          <w:szCs w:val="24"/>
        </w:rPr>
        <w:t xml:space="preserve"> temperature, p</w:t>
      </w:r>
      <w:r w:rsidR="00DF7E19" w:rsidRPr="00FB2FEE">
        <w:rPr>
          <w:rFonts w:ascii="Times New Roman" w:eastAsia="SimSun" w:hAnsi="Times New Roman"/>
          <w:color w:val="000000"/>
          <w:sz w:val="24"/>
          <w:szCs w:val="24"/>
        </w:rPr>
        <w:t>lasticity play</w:t>
      </w:r>
      <w:r w:rsidR="00DF7E19">
        <w:rPr>
          <w:rFonts w:ascii="Times New Roman" w:eastAsia="SimSun" w:hAnsi="Times New Roman"/>
          <w:color w:val="000000"/>
          <w:sz w:val="24"/>
          <w:szCs w:val="24"/>
        </w:rPr>
        <w:t>s</w:t>
      </w:r>
      <w:r w:rsidR="00DF7E19" w:rsidRPr="00FB2FEE">
        <w:rPr>
          <w:rFonts w:ascii="Times New Roman" w:eastAsia="SimSun" w:hAnsi="Times New Roman"/>
          <w:color w:val="000000"/>
          <w:sz w:val="24"/>
          <w:szCs w:val="24"/>
        </w:rPr>
        <w:t xml:space="preserve"> a greater role in the f</w:t>
      </w:r>
      <w:r w:rsidR="00DF7E19">
        <w:rPr>
          <w:rFonts w:ascii="Times New Roman" w:eastAsia="SimSun" w:hAnsi="Times New Roman"/>
          <w:color w:val="000000"/>
          <w:sz w:val="24"/>
          <w:szCs w:val="24"/>
        </w:rPr>
        <w:t>racture and deformation process</w:t>
      </w:r>
      <w:r w:rsidR="00E6452C">
        <w:rPr>
          <w:rFonts w:ascii="Times New Roman" w:eastAsia="SimSun" w:hAnsi="Times New Roman"/>
          <w:color w:val="000000"/>
          <w:sz w:val="24"/>
          <w:szCs w:val="24"/>
        </w:rPr>
        <w:t>es</w:t>
      </w:r>
      <w:r w:rsidR="00DF7E19">
        <w:rPr>
          <w:rFonts w:ascii="Times New Roman" w:eastAsia="SimSun" w:hAnsi="Times New Roman"/>
          <w:color w:val="000000"/>
          <w:sz w:val="24"/>
          <w:szCs w:val="24"/>
        </w:rPr>
        <w:t xml:space="preserve"> of 3C-SiC primarily as a result of therma</w:t>
      </w:r>
      <w:r w:rsidR="00E6452C">
        <w:rPr>
          <w:rFonts w:ascii="Times New Roman" w:eastAsia="SimSun" w:hAnsi="Times New Roman"/>
          <w:color w:val="000000"/>
          <w:sz w:val="24"/>
          <w:szCs w:val="24"/>
        </w:rPr>
        <w:t xml:space="preserve">lly-generated intrinsic defects </w:t>
      </w:r>
      <w:r w:rsidR="007E5C40">
        <w:rPr>
          <w:rFonts w:ascii="Times New Roman" w:eastAsia="SimSun" w:hAnsi="Times New Roman"/>
          <w:color w:val="000000"/>
          <w:sz w:val="24"/>
          <w:szCs w:val="24"/>
        </w:rPr>
        <w:t>and thermal softening processes.</w:t>
      </w:r>
      <w:r w:rsidR="00DF7E19">
        <w:rPr>
          <w:rFonts w:ascii="Times New Roman" w:eastAsia="SimSun" w:hAnsi="Times New Roman"/>
          <w:color w:val="000000"/>
          <w:sz w:val="24"/>
          <w:szCs w:val="24"/>
        </w:rPr>
        <w:t xml:space="preserve"> </w:t>
      </w:r>
    </w:p>
    <w:p w:rsidR="00AD6645" w:rsidRPr="00C159A7" w:rsidRDefault="003A27BE" w:rsidP="007C30CD">
      <w:pPr>
        <w:spacing w:line="480" w:lineRule="auto"/>
        <w:jc w:val="both"/>
        <w:rPr>
          <w:rFonts w:ascii="Times New Roman" w:eastAsia="SimSun" w:hAnsi="Times New Roman"/>
          <w:color w:val="000000"/>
          <w:sz w:val="24"/>
          <w:szCs w:val="24"/>
        </w:rPr>
      </w:pPr>
      <w:r>
        <w:rPr>
          <w:rFonts w:ascii="Times New Roman" w:eastAsia="SimSun" w:hAnsi="Times New Roman"/>
          <w:color w:val="000000" w:themeColor="text1"/>
          <w:sz w:val="24"/>
          <w:szCs w:val="24"/>
        </w:rPr>
        <w:t>A</w:t>
      </w:r>
      <w:r w:rsidR="0092361E">
        <w:rPr>
          <w:rFonts w:ascii="Times New Roman" w:eastAsia="SimSun" w:hAnsi="Times New Roman"/>
          <w:color w:val="000000" w:themeColor="text1"/>
          <w:sz w:val="24"/>
          <w:szCs w:val="24"/>
        </w:rPr>
        <w:t>ppreciation</w:t>
      </w:r>
      <w:r w:rsidR="0092361E" w:rsidRPr="0092361E">
        <w:rPr>
          <w:rFonts w:ascii="Times New Roman" w:eastAsia="SimSun" w:hAnsi="Times New Roman"/>
          <w:color w:val="000000" w:themeColor="text1"/>
          <w:sz w:val="24"/>
          <w:szCs w:val="24"/>
        </w:rPr>
        <w:t xml:space="preserve"> of </w:t>
      </w:r>
      <w:r w:rsidR="00400603">
        <w:rPr>
          <w:rFonts w:ascii="Times New Roman" w:eastAsia="SimSun" w:hAnsi="Times New Roman"/>
          <w:color w:val="000000" w:themeColor="text1"/>
          <w:sz w:val="24"/>
          <w:szCs w:val="24"/>
        </w:rPr>
        <w:t xml:space="preserve">crystal </w:t>
      </w:r>
      <w:r w:rsidR="0092361E" w:rsidRPr="0092361E">
        <w:rPr>
          <w:rFonts w:ascii="Times New Roman" w:eastAsia="SimSun" w:hAnsi="Times New Roman"/>
          <w:color w:val="000000" w:themeColor="text1"/>
          <w:sz w:val="24"/>
          <w:szCs w:val="24"/>
        </w:rPr>
        <w:t>plasticity</w:t>
      </w:r>
      <w:r w:rsidR="0092361E">
        <w:rPr>
          <w:rFonts w:ascii="Times New Roman" w:eastAsia="SimSun" w:hAnsi="Times New Roman"/>
          <w:color w:val="000000" w:themeColor="text1"/>
          <w:sz w:val="24"/>
          <w:szCs w:val="24"/>
        </w:rPr>
        <w:t xml:space="preserve"> of </w:t>
      </w:r>
      <w:r w:rsidR="0092361E" w:rsidRPr="0092361E">
        <w:rPr>
          <w:rFonts w:ascii="Times New Roman" w:eastAsia="SimSun" w:hAnsi="Times New Roman"/>
          <w:color w:val="000000" w:themeColor="text1"/>
          <w:sz w:val="24"/>
          <w:szCs w:val="24"/>
        </w:rPr>
        <w:t xml:space="preserve">materials </w:t>
      </w:r>
      <w:r>
        <w:rPr>
          <w:rFonts w:ascii="Times New Roman" w:eastAsia="SimSun" w:hAnsi="Times New Roman"/>
          <w:color w:val="000000" w:themeColor="text1"/>
          <w:sz w:val="24"/>
          <w:szCs w:val="24"/>
        </w:rPr>
        <w:t xml:space="preserve">subjected to </w:t>
      </w:r>
      <w:r w:rsidRPr="003A27BE">
        <w:rPr>
          <w:rFonts w:ascii="Times New Roman" w:eastAsia="SimSun" w:hAnsi="Times New Roman"/>
          <w:color w:val="000000" w:themeColor="text1"/>
          <w:sz w:val="24"/>
          <w:szCs w:val="24"/>
        </w:rPr>
        <w:t>complex loading</w:t>
      </w:r>
      <w:r w:rsidR="00A6253C">
        <w:rPr>
          <w:rFonts w:ascii="Times New Roman" w:eastAsia="SimSun" w:hAnsi="Times New Roman"/>
          <w:color w:val="000000" w:themeColor="text1"/>
          <w:sz w:val="24"/>
          <w:szCs w:val="24"/>
        </w:rPr>
        <w:t xml:space="preserve"> </w:t>
      </w:r>
      <w:r w:rsidR="00E70C53">
        <w:rPr>
          <w:rFonts w:ascii="Times New Roman" w:eastAsia="SimSun" w:hAnsi="Times New Roman"/>
          <w:color w:val="000000" w:themeColor="text1"/>
          <w:sz w:val="24"/>
          <w:szCs w:val="24"/>
        </w:rPr>
        <w:t xml:space="preserve">at low and high temperatures has been </w:t>
      </w:r>
      <w:r w:rsidR="0092361E" w:rsidRPr="0092361E">
        <w:rPr>
          <w:rFonts w:ascii="Times New Roman" w:eastAsia="SimSun" w:hAnsi="Times New Roman"/>
          <w:color w:val="000000" w:themeColor="text1"/>
          <w:sz w:val="24"/>
          <w:szCs w:val="24"/>
        </w:rPr>
        <w:t xml:space="preserve">a </w:t>
      </w:r>
      <w:r w:rsidR="00A6253C" w:rsidRPr="0092361E">
        <w:rPr>
          <w:rFonts w:ascii="Times New Roman" w:eastAsia="SimSun" w:hAnsi="Times New Roman"/>
          <w:color w:val="000000" w:themeColor="text1"/>
          <w:sz w:val="24"/>
          <w:szCs w:val="24"/>
        </w:rPr>
        <w:t>long</w:t>
      </w:r>
      <w:r w:rsidR="00A6253C">
        <w:rPr>
          <w:rFonts w:ascii="Times New Roman" w:eastAsia="SimSun" w:hAnsi="Times New Roman"/>
          <w:color w:val="000000" w:themeColor="text1"/>
          <w:sz w:val="24"/>
          <w:szCs w:val="24"/>
        </w:rPr>
        <w:t>-lasting challenge in materials science.</w:t>
      </w:r>
      <w:r w:rsidR="00962598" w:rsidRPr="00962598">
        <w:rPr>
          <w:rFonts w:ascii="Times New Roman" w:eastAsia="SimSun" w:hAnsi="Times New Roman"/>
          <w:color w:val="000000"/>
          <w:sz w:val="24"/>
          <w:szCs w:val="24"/>
        </w:rPr>
        <w:t xml:space="preserve"> </w:t>
      </w:r>
      <w:r w:rsidR="00032CAE" w:rsidRPr="00032CAE">
        <w:rPr>
          <w:rFonts w:ascii="Times New Roman" w:eastAsia="SimSun" w:hAnsi="Times New Roman"/>
          <w:color w:val="000000" w:themeColor="text1"/>
          <w:sz w:val="24"/>
          <w:szCs w:val="24"/>
        </w:rPr>
        <w:t xml:space="preserve">There are </w:t>
      </w:r>
      <w:r w:rsidR="00D50E2E" w:rsidRPr="00032CAE">
        <w:rPr>
          <w:rFonts w:ascii="Times New Roman" w:eastAsia="SimSun" w:hAnsi="Times New Roman"/>
          <w:color w:val="000000" w:themeColor="text1"/>
          <w:sz w:val="24"/>
          <w:szCs w:val="24"/>
        </w:rPr>
        <w:t>few</w:t>
      </w:r>
      <w:r w:rsidR="00032CAE" w:rsidRPr="00032CAE">
        <w:rPr>
          <w:rFonts w:ascii="Times New Roman" w:eastAsia="SimSun" w:hAnsi="Times New Roman"/>
          <w:color w:val="000000" w:themeColor="text1"/>
          <w:sz w:val="24"/>
          <w:szCs w:val="24"/>
        </w:rPr>
        <w:t xml:space="preserve"> studies on </w:t>
      </w:r>
      <w:r w:rsidR="00032CAE">
        <w:rPr>
          <w:rFonts w:ascii="Times New Roman" w:eastAsia="SimSun" w:hAnsi="Times New Roman"/>
          <w:color w:val="000000" w:themeColor="text1"/>
          <w:sz w:val="24"/>
          <w:szCs w:val="24"/>
        </w:rPr>
        <w:t>d</w:t>
      </w:r>
      <w:r w:rsidR="00032CAE" w:rsidRPr="00E70C53">
        <w:rPr>
          <w:rFonts w:ascii="Times New Roman" w:eastAsia="SimSun" w:hAnsi="Times New Roman"/>
          <w:color w:val="000000" w:themeColor="text1"/>
          <w:sz w:val="24"/>
          <w:szCs w:val="24"/>
        </w:rPr>
        <w:t xml:space="preserve">iscovering the </w:t>
      </w:r>
      <w:r w:rsidR="00032CAE">
        <w:rPr>
          <w:rFonts w:ascii="Times New Roman" w:eastAsia="SimSun" w:hAnsi="Times New Roman"/>
          <w:color w:val="000000" w:themeColor="text1"/>
          <w:sz w:val="24"/>
          <w:szCs w:val="24"/>
        </w:rPr>
        <w:t>plastic deformation</w:t>
      </w:r>
      <w:r w:rsidR="00032CAE" w:rsidRPr="00E70C53">
        <w:rPr>
          <w:rFonts w:ascii="Times New Roman" w:eastAsia="SimSun" w:hAnsi="Times New Roman"/>
          <w:color w:val="000000" w:themeColor="text1"/>
          <w:sz w:val="24"/>
          <w:szCs w:val="24"/>
        </w:rPr>
        <w:t xml:space="preserve"> mechanism</w:t>
      </w:r>
      <w:r w:rsidR="00032CAE">
        <w:rPr>
          <w:rFonts w:ascii="Times New Roman" w:eastAsia="SimSun" w:hAnsi="Times New Roman"/>
          <w:color w:val="000000" w:themeColor="text1"/>
          <w:sz w:val="24"/>
          <w:szCs w:val="24"/>
        </w:rPr>
        <w:t xml:space="preserve">s of </w:t>
      </w:r>
      <w:r w:rsidR="00CB291E">
        <w:rPr>
          <w:rFonts w:ascii="Times New Roman" w:eastAsia="SimSun" w:hAnsi="Times New Roman"/>
          <w:color w:val="000000" w:themeColor="text1"/>
          <w:sz w:val="24"/>
          <w:szCs w:val="24"/>
        </w:rPr>
        <w:t>3C-</w:t>
      </w:r>
      <w:r w:rsidR="00313370">
        <w:rPr>
          <w:rFonts w:ascii="Times New Roman" w:eastAsia="SimSun" w:hAnsi="Times New Roman"/>
          <w:color w:val="000000" w:themeColor="text1"/>
          <w:sz w:val="24"/>
          <w:szCs w:val="24"/>
        </w:rPr>
        <w:t>SiC</w:t>
      </w:r>
      <w:r w:rsidR="00032CAE" w:rsidRPr="00032CAE">
        <w:rPr>
          <w:rFonts w:ascii="Times New Roman" w:eastAsia="SimSun" w:hAnsi="Times New Roman"/>
          <w:color w:val="000000" w:themeColor="text1"/>
          <w:sz w:val="24"/>
          <w:szCs w:val="24"/>
        </w:rPr>
        <w:t xml:space="preserve"> under a variety of different contact loa</w:t>
      </w:r>
      <w:r w:rsidR="00032CAE">
        <w:rPr>
          <w:rFonts w:ascii="Times New Roman" w:eastAsia="SimSun" w:hAnsi="Times New Roman"/>
          <w:color w:val="000000" w:themeColor="text1"/>
          <w:sz w:val="24"/>
          <w:szCs w:val="24"/>
        </w:rPr>
        <w:t xml:space="preserve">ding conditions such as </w:t>
      </w:r>
      <w:r w:rsidR="00CB291E">
        <w:rPr>
          <w:rFonts w:ascii="Times New Roman" w:eastAsia="SimSun" w:hAnsi="Times New Roman"/>
          <w:color w:val="000000" w:themeColor="text1"/>
          <w:sz w:val="24"/>
          <w:szCs w:val="24"/>
        </w:rPr>
        <w:t>pressure loading</w:t>
      </w:r>
      <w:r w:rsidR="00032CAE">
        <w:rPr>
          <w:rFonts w:ascii="Times New Roman" w:eastAsia="SimSun" w:hAnsi="Times New Roman"/>
          <w:color w:val="000000" w:themeColor="text1"/>
          <w:sz w:val="24"/>
          <w:szCs w:val="24"/>
        </w:rPr>
        <w:t xml:space="preserve"> [</w:t>
      </w:r>
      <w:r w:rsidR="00CE4477">
        <w:rPr>
          <w:rFonts w:ascii="Times New Roman" w:eastAsia="SimSun" w:hAnsi="Times New Roman"/>
          <w:color w:val="FF0000"/>
          <w:sz w:val="24"/>
          <w:szCs w:val="24"/>
        </w:rPr>
        <w:t>2-3</w:t>
      </w:r>
      <w:r w:rsidR="00032CAE">
        <w:rPr>
          <w:rFonts w:ascii="Times New Roman" w:eastAsia="SimSun" w:hAnsi="Times New Roman"/>
          <w:color w:val="000000" w:themeColor="text1"/>
          <w:sz w:val="24"/>
          <w:szCs w:val="24"/>
        </w:rPr>
        <w:t xml:space="preserve">], </w:t>
      </w:r>
      <w:proofErr w:type="spellStart"/>
      <w:r w:rsidR="00032CAE">
        <w:rPr>
          <w:rFonts w:ascii="Times New Roman" w:eastAsia="SimSun" w:hAnsi="Times New Roman"/>
          <w:color w:val="000000" w:themeColor="text1"/>
          <w:sz w:val="24"/>
          <w:szCs w:val="24"/>
        </w:rPr>
        <w:t>nano</w:t>
      </w:r>
      <w:r w:rsidR="00032CAE" w:rsidRPr="00032CAE">
        <w:rPr>
          <w:rFonts w:ascii="Times New Roman" w:eastAsia="SimSun" w:hAnsi="Times New Roman"/>
          <w:color w:val="000000" w:themeColor="text1"/>
          <w:sz w:val="24"/>
          <w:szCs w:val="24"/>
        </w:rPr>
        <w:t>scratching</w:t>
      </w:r>
      <w:proofErr w:type="spellEnd"/>
      <w:r w:rsidR="00032CAE">
        <w:rPr>
          <w:rFonts w:ascii="Times New Roman" w:eastAsia="SimSun" w:hAnsi="Times New Roman"/>
          <w:color w:val="000000" w:themeColor="text1"/>
          <w:sz w:val="24"/>
          <w:szCs w:val="24"/>
        </w:rPr>
        <w:t xml:space="preserve"> [</w:t>
      </w:r>
      <w:r w:rsidR="00CE4477">
        <w:rPr>
          <w:rFonts w:ascii="Times New Roman" w:eastAsia="SimSun" w:hAnsi="Times New Roman"/>
          <w:color w:val="FF0000"/>
          <w:sz w:val="24"/>
          <w:szCs w:val="24"/>
        </w:rPr>
        <w:t>4-5</w:t>
      </w:r>
      <w:r w:rsidR="00032CAE">
        <w:rPr>
          <w:rFonts w:ascii="Times New Roman" w:eastAsia="SimSun" w:hAnsi="Times New Roman"/>
          <w:color w:val="000000" w:themeColor="text1"/>
          <w:sz w:val="24"/>
          <w:szCs w:val="24"/>
        </w:rPr>
        <w:t xml:space="preserve">], </w:t>
      </w:r>
      <w:proofErr w:type="spellStart"/>
      <w:r w:rsidR="00032CAE">
        <w:rPr>
          <w:rFonts w:ascii="Times New Roman" w:eastAsia="SimSun" w:hAnsi="Times New Roman"/>
          <w:color w:val="000000" w:themeColor="text1"/>
          <w:sz w:val="24"/>
          <w:szCs w:val="24"/>
        </w:rPr>
        <w:t>nanoindentation</w:t>
      </w:r>
      <w:proofErr w:type="spellEnd"/>
      <w:r w:rsidR="00032CAE">
        <w:rPr>
          <w:rFonts w:ascii="Times New Roman" w:eastAsia="SimSun" w:hAnsi="Times New Roman"/>
          <w:color w:val="000000" w:themeColor="text1"/>
          <w:sz w:val="24"/>
          <w:szCs w:val="24"/>
        </w:rPr>
        <w:t xml:space="preserve"> [</w:t>
      </w:r>
      <w:r w:rsidR="00CE4477">
        <w:rPr>
          <w:rFonts w:ascii="Times New Roman" w:eastAsia="SimSun" w:hAnsi="Times New Roman"/>
          <w:color w:val="FF0000"/>
          <w:sz w:val="24"/>
          <w:szCs w:val="24"/>
        </w:rPr>
        <w:t>6-9</w:t>
      </w:r>
      <w:r w:rsidR="00032CAE">
        <w:rPr>
          <w:rFonts w:ascii="Times New Roman" w:eastAsia="SimSun" w:hAnsi="Times New Roman"/>
          <w:color w:val="000000" w:themeColor="text1"/>
          <w:sz w:val="24"/>
          <w:szCs w:val="24"/>
        </w:rPr>
        <w:t xml:space="preserve">] and </w:t>
      </w:r>
      <w:proofErr w:type="spellStart"/>
      <w:r w:rsidR="00032CAE">
        <w:rPr>
          <w:rFonts w:ascii="Times New Roman" w:eastAsia="SimSun" w:hAnsi="Times New Roman"/>
          <w:color w:val="000000" w:themeColor="text1"/>
          <w:sz w:val="24"/>
          <w:szCs w:val="24"/>
        </w:rPr>
        <w:t>n</w:t>
      </w:r>
      <w:r w:rsidR="00032CAE" w:rsidRPr="00032CAE">
        <w:rPr>
          <w:rFonts w:ascii="Times New Roman" w:eastAsia="SimSun" w:hAnsi="Times New Roman"/>
          <w:color w:val="000000" w:themeColor="text1"/>
          <w:sz w:val="24"/>
          <w:szCs w:val="24"/>
        </w:rPr>
        <w:t>anometric</w:t>
      </w:r>
      <w:proofErr w:type="spellEnd"/>
      <w:r w:rsidR="00032CAE" w:rsidRPr="00032CAE">
        <w:rPr>
          <w:rFonts w:ascii="Times New Roman" w:eastAsia="SimSun" w:hAnsi="Times New Roman"/>
          <w:color w:val="000000" w:themeColor="text1"/>
          <w:sz w:val="24"/>
          <w:szCs w:val="24"/>
        </w:rPr>
        <w:t xml:space="preserve"> cutting</w:t>
      </w:r>
      <w:r w:rsidR="00032CAE">
        <w:rPr>
          <w:rFonts w:ascii="Times New Roman" w:eastAsia="SimSun" w:hAnsi="Times New Roman"/>
          <w:color w:val="000000" w:themeColor="text1"/>
          <w:sz w:val="24"/>
          <w:szCs w:val="24"/>
        </w:rPr>
        <w:t xml:space="preserve"> [</w:t>
      </w:r>
      <w:r w:rsidR="00CE4477">
        <w:rPr>
          <w:rFonts w:ascii="Times New Roman" w:eastAsia="SimSun" w:hAnsi="Times New Roman"/>
          <w:color w:val="FF0000"/>
          <w:sz w:val="24"/>
          <w:szCs w:val="24"/>
        </w:rPr>
        <w:t>10</w:t>
      </w:r>
      <w:r w:rsidR="00A84168">
        <w:rPr>
          <w:rFonts w:ascii="Times New Roman" w:eastAsia="SimSun" w:hAnsi="Times New Roman"/>
          <w:color w:val="FF0000"/>
          <w:sz w:val="24"/>
          <w:szCs w:val="24"/>
        </w:rPr>
        <w:t>-11</w:t>
      </w:r>
      <w:r w:rsidR="00032CAE">
        <w:rPr>
          <w:rFonts w:ascii="Times New Roman" w:eastAsia="SimSun" w:hAnsi="Times New Roman"/>
          <w:color w:val="000000" w:themeColor="text1"/>
          <w:sz w:val="24"/>
          <w:szCs w:val="24"/>
        </w:rPr>
        <w:t xml:space="preserve">]. </w:t>
      </w:r>
      <w:r w:rsidR="00A06A3F" w:rsidRPr="00187336">
        <w:rPr>
          <w:rFonts w:ascii="Times New Roman" w:eastAsia="SimSun" w:hAnsi="Times New Roman"/>
          <w:color w:val="000000" w:themeColor="text1"/>
          <w:sz w:val="24"/>
          <w:szCs w:val="24"/>
        </w:rPr>
        <w:t>What is known from these studies is that</w:t>
      </w:r>
      <w:r w:rsidR="00187336">
        <w:rPr>
          <w:rFonts w:ascii="Times New Roman" w:eastAsia="SimSun" w:hAnsi="Times New Roman"/>
          <w:color w:val="000000" w:themeColor="text1"/>
          <w:sz w:val="24"/>
          <w:szCs w:val="24"/>
        </w:rPr>
        <w:t xml:space="preserve"> </w:t>
      </w:r>
      <w:r w:rsidR="00187336">
        <w:rPr>
          <w:rFonts w:ascii="Times New Roman" w:eastAsia="SimSun" w:hAnsi="Times New Roman"/>
          <w:color w:val="000000"/>
          <w:sz w:val="24"/>
          <w:szCs w:val="24"/>
        </w:rPr>
        <w:t xml:space="preserve">there </w:t>
      </w:r>
      <w:r w:rsidR="00187336" w:rsidRPr="00187336">
        <w:rPr>
          <w:rFonts w:ascii="Times New Roman" w:eastAsia="SimSun" w:hAnsi="Times New Roman"/>
          <w:color w:val="000000"/>
          <w:sz w:val="24"/>
          <w:szCs w:val="24"/>
        </w:rPr>
        <w:t xml:space="preserve">is </w:t>
      </w:r>
      <w:r w:rsidR="00047B7C" w:rsidRPr="00187336">
        <w:rPr>
          <w:rFonts w:ascii="Times New Roman" w:eastAsia="SimSun" w:hAnsi="Times New Roman"/>
          <w:color w:val="000000"/>
          <w:sz w:val="24"/>
          <w:szCs w:val="24"/>
        </w:rPr>
        <w:t>substantial</w:t>
      </w:r>
      <w:r w:rsidR="00187336" w:rsidRPr="00187336">
        <w:rPr>
          <w:rFonts w:ascii="Times New Roman" w:eastAsia="SimSun" w:hAnsi="Times New Roman"/>
          <w:color w:val="000000"/>
          <w:sz w:val="24"/>
          <w:szCs w:val="24"/>
        </w:rPr>
        <w:t xml:space="preserve"> incongruence on the </w:t>
      </w:r>
      <w:r w:rsidR="000F086C">
        <w:rPr>
          <w:rFonts w:ascii="Times New Roman" w:eastAsia="SimSun" w:hAnsi="Times New Roman"/>
          <w:color w:val="000000"/>
          <w:sz w:val="24"/>
          <w:szCs w:val="24"/>
        </w:rPr>
        <w:t xml:space="preserve">plasticity </w:t>
      </w:r>
      <w:r w:rsidR="00047B7C">
        <w:rPr>
          <w:rFonts w:ascii="Times New Roman" w:eastAsia="SimSun" w:hAnsi="Times New Roman"/>
          <w:color w:val="000000"/>
          <w:sz w:val="24"/>
          <w:szCs w:val="24"/>
        </w:rPr>
        <w:t xml:space="preserve">mechanisms of </w:t>
      </w:r>
      <w:r w:rsidR="000F086C">
        <w:rPr>
          <w:rFonts w:ascii="Times New Roman" w:eastAsia="SimSun" w:hAnsi="Times New Roman"/>
          <w:color w:val="000000"/>
          <w:sz w:val="24"/>
          <w:szCs w:val="24"/>
        </w:rPr>
        <w:t xml:space="preserve">3C-SiC. For instance, while </w:t>
      </w:r>
      <w:r w:rsidR="00E86E65">
        <w:rPr>
          <w:rFonts w:ascii="Times New Roman" w:eastAsia="SimSun" w:hAnsi="Times New Roman"/>
          <w:color w:val="000000"/>
          <w:sz w:val="24"/>
          <w:szCs w:val="24"/>
        </w:rPr>
        <w:t>s</w:t>
      </w:r>
      <w:r w:rsidR="00E86E65" w:rsidRPr="00E86E65">
        <w:rPr>
          <w:rFonts w:ascii="Times New Roman" w:eastAsia="SimSun" w:hAnsi="Times New Roman"/>
          <w:color w:val="000000"/>
          <w:sz w:val="24"/>
          <w:szCs w:val="24"/>
        </w:rPr>
        <w:t xml:space="preserve">hear instability induced </w:t>
      </w:r>
      <w:proofErr w:type="spellStart"/>
      <w:r w:rsidR="00E86E65" w:rsidRPr="00E86E65">
        <w:rPr>
          <w:rFonts w:ascii="Times New Roman" w:eastAsia="SimSun" w:hAnsi="Times New Roman"/>
          <w:color w:val="000000"/>
          <w:sz w:val="24"/>
          <w:szCs w:val="24"/>
        </w:rPr>
        <w:lastRenderedPageBreak/>
        <w:t>amorphization</w:t>
      </w:r>
      <w:proofErr w:type="spellEnd"/>
      <w:r w:rsidR="00E86E65">
        <w:rPr>
          <w:rFonts w:ascii="Times New Roman" w:eastAsia="SimSun" w:hAnsi="Times New Roman"/>
          <w:color w:val="000000"/>
          <w:sz w:val="24"/>
          <w:szCs w:val="24"/>
        </w:rPr>
        <w:t xml:space="preserve"> was considered </w:t>
      </w:r>
      <w:r w:rsidR="001D1504">
        <w:rPr>
          <w:rFonts w:ascii="Times New Roman" w:eastAsia="SimSun" w:hAnsi="Times New Roman"/>
          <w:color w:val="000000"/>
          <w:sz w:val="24"/>
          <w:szCs w:val="24"/>
        </w:rPr>
        <w:t xml:space="preserve">by </w:t>
      </w:r>
      <w:r w:rsidR="00E86E65" w:rsidRPr="00B54209">
        <w:rPr>
          <w:rFonts w:ascii="Times New Roman" w:eastAsia="SimSun" w:hAnsi="Times New Roman"/>
          <w:color w:val="000000"/>
          <w:sz w:val="24"/>
          <w:szCs w:val="24"/>
        </w:rPr>
        <w:t>Tang [</w:t>
      </w:r>
      <w:r w:rsidR="001D1504" w:rsidRPr="00B54209">
        <w:rPr>
          <w:rFonts w:ascii="Times New Roman" w:eastAsia="SimSun" w:hAnsi="Times New Roman"/>
          <w:color w:val="FF0000"/>
          <w:sz w:val="24"/>
          <w:szCs w:val="24"/>
        </w:rPr>
        <w:t>4</w:t>
      </w:r>
      <w:r w:rsidR="00E86E65" w:rsidRPr="00B54209">
        <w:rPr>
          <w:rFonts w:ascii="Times New Roman" w:eastAsia="SimSun" w:hAnsi="Times New Roman"/>
          <w:color w:val="000000"/>
          <w:sz w:val="24"/>
          <w:szCs w:val="24"/>
        </w:rPr>
        <w:t xml:space="preserve">] as the underlying mechanism in </w:t>
      </w:r>
      <w:proofErr w:type="spellStart"/>
      <w:r w:rsidR="00E86E65" w:rsidRPr="00B54209">
        <w:rPr>
          <w:rFonts w:ascii="Times New Roman" w:eastAsia="SimSun" w:hAnsi="Times New Roman"/>
          <w:color w:val="000000"/>
          <w:sz w:val="24"/>
          <w:szCs w:val="24"/>
        </w:rPr>
        <w:t>nanoscratching</w:t>
      </w:r>
      <w:proofErr w:type="spellEnd"/>
      <w:r w:rsidR="00E86E65" w:rsidRPr="00B54209">
        <w:rPr>
          <w:rFonts w:ascii="Times New Roman" w:eastAsia="SimSun" w:hAnsi="Times New Roman"/>
          <w:color w:val="000000"/>
          <w:sz w:val="24"/>
          <w:szCs w:val="24"/>
        </w:rPr>
        <w:t xml:space="preserve">, </w:t>
      </w:r>
      <w:proofErr w:type="spellStart"/>
      <w:r w:rsidR="00E86E65" w:rsidRPr="00B54209">
        <w:rPr>
          <w:rFonts w:ascii="Times New Roman" w:eastAsia="SimSun" w:hAnsi="Times New Roman"/>
          <w:color w:val="000000"/>
          <w:sz w:val="24"/>
          <w:szCs w:val="24"/>
        </w:rPr>
        <w:t>Noreyan</w:t>
      </w:r>
      <w:proofErr w:type="spellEnd"/>
      <w:r w:rsidR="00E86E65" w:rsidRPr="00B54209">
        <w:rPr>
          <w:rFonts w:ascii="Times New Roman" w:eastAsia="SimSun" w:hAnsi="Times New Roman"/>
          <w:color w:val="000000"/>
          <w:sz w:val="24"/>
          <w:szCs w:val="24"/>
        </w:rPr>
        <w:t xml:space="preserve"> </w:t>
      </w:r>
      <w:r w:rsidR="00E86E65" w:rsidRPr="00B54209">
        <w:rPr>
          <w:rFonts w:ascii="Times New Roman" w:eastAsia="SimSun" w:hAnsi="Times New Roman"/>
          <w:i/>
          <w:color w:val="000000"/>
          <w:sz w:val="24"/>
          <w:szCs w:val="24"/>
        </w:rPr>
        <w:t>et al.</w:t>
      </w:r>
      <w:r w:rsidR="00E86E65" w:rsidRPr="00B54209">
        <w:rPr>
          <w:rFonts w:ascii="Times New Roman" w:eastAsia="SimSun" w:hAnsi="Times New Roman"/>
          <w:color w:val="000000"/>
          <w:sz w:val="24"/>
          <w:szCs w:val="24"/>
        </w:rPr>
        <w:t xml:space="preserve"> [</w:t>
      </w:r>
      <w:r w:rsidR="001D1504" w:rsidRPr="00B54209">
        <w:rPr>
          <w:rFonts w:ascii="Times New Roman" w:eastAsia="SimSun" w:hAnsi="Times New Roman"/>
          <w:color w:val="FF0000"/>
          <w:sz w:val="24"/>
          <w:szCs w:val="24"/>
        </w:rPr>
        <w:t>5</w:t>
      </w:r>
      <w:r w:rsidR="00E86E65" w:rsidRPr="00B54209">
        <w:rPr>
          <w:rFonts w:ascii="Times New Roman" w:eastAsia="SimSun" w:hAnsi="Times New Roman"/>
          <w:color w:val="000000"/>
          <w:sz w:val="24"/>
          <w:szCs w:val="24"/>
        </w:rPr>
        <w:t xml:space="preserve">] </w:t>
      </w:r>
      <w:r w:rsidR="00B54209" w:rsidRPr="00B54209">
        <w:rPr>
          <w:rFonts w:ascii="Times New Roman" w:eastAsia="SimSun" w:hAnsi="Times New Roman"/>
          <w:color w:val="000000"/>
          <w:sz w:val="24"/>
          <w:szCs w:val="24"/>
        </w:rPr>
        <w:t>attributed</w:t>
      </w:r>
      <w:r w:rsidR="00E86E65" w:rsidRPr="00B54209">
        <w:rPr>
          <w:rFonts w:ascii="Times New Roman" w:eastAsia="SimSun" w:hAnsi="Times New Roman"/>
          <w:color w:val="000000"/>
          <w:sz w:val="24"/>
          <w:szCs w:val="24"/>
        </w:rPr>
        <w:t xml:space="preserve"> </w:t>
      </w:r>
      <w:r w:rsidR="00B54209" w:rsidRPr="00B54209">
        <w:rPr>
          <w:rFonts w:ascii="Times New Roman" w:eastAsia="SimSun" w:hAnsi="Times New Roman"/>
          <w:color w:val="000000"/>
          <w:sz w:val="24"/>
          <w:szCs w:val="24"/>
        </w:rPr>
        <w:t xml:space="preserve">the plastic behaviour to </w:t>
      </w:r>
      <w:r w:rsidR="00E86E65" w:rsidRPr="00B54209">
        <w:rPr>
          <w:rFonts w:ascii="Times New Roman" w:eastAsia="SimSun" w:hAnsi="Times New Roman"/>
          <w:color w:val="000000"/>
          <w:sz w:val="24"/>
          <w:szCs w:val="24"/>
        </w:rPr>
        <w:t xml:space="preserve">the </w:t>
      </w:r>
      <w:proofErr w:type="spellStart"/>
      <w:r w:rsidR="00E86E65" w:rsidRPr="00B54209">
        <w:rPr>
          <w:rFonts w:ascii="Times New Roman" w:eastAsia="SimSun" w:hAnsi="Times New Roman"/>
          <w:color w:val="000000"/>
          <w:sz w:val="24"/>
          <w:szCs w:val="24"/>
        </w:rPr>
        <w:t>rocksalt</w:t>
      </w:r>
      <w:proofErr w:type="spellEnd"/>
      <w:r w:rsidR="00E86E65" w:rsidRPr="00B54209">
        <w:rPr>
          <w:rFonts w:ascii="Times New Roman" w:eastAsia="SimSun" w:hAnsi="Times New Roman"/>
          <w:color w:val="000000"/>
          <w:sz w:val="24"/>
          <w:szCs w:val="24"/>
        </w:rPr>
        <w:t xml:space="preserve"> structural transformation of 3C-SiC. Similarly, G</w:t>
      </w:r>
      <w:r w:rsidR="00E86E65" w:rsidRPr="00E86E65">
        <w:rPr>
          <w:rFonts w:ascii="Times New Roman" w:eastAsia="SimSun" w:hAnsi="Times New Roman"/>
          <w:color w:val="000000"/>
          <w:sz w:val="24"/>
          <w:szCs w:val="24"/>
        </w:rPr>
        <w:t xml:space="preserve">oel </w:t>
      </w:r>
      <w:r w:rsidR="00E86E65" w:rsidRPr="00E86E65">
        <w:rPr>
          <w:rFonts w:ascii="Times New Roman" w:eastAsia="SimSun" w:hAnsi="Times New Roman"/>
          <w:i/>
          <w:color w:val="000000"/>
          <w:sz w:val="24"/>
          <w:szCs w:val="24"/>
        </w:rPr>
        <w:t>et al.</w:t>
      </w:r>
      <w:r w:rsidR="00E86E65">
        <w:rPr>
          <w:rFonts w:ascii="Times New Roman" w:eastAsia="SimSun" w:hAnsi="Times New Roman"/>
          <w:color w:val="000000"/>
          <w:sz w:val="24"/>
          <w:szCs w:val="24"/>
        </w:rPr>
        <w:t xml:space="preserve"> [</w:t>
      </w:r>
      <w:r w:rsidR="00E86E65">
        <w:rPr>
          <w:rFonts w:ascii="Times New Roman" w:eastAsia="SimSun" w:hAnsi="Times New Roman"/>
          <w:color w:val="FF0000"/>
          <w:sz w:val="24"/>
          <w:szCs w:val="24"/>
        </w:rPr>
        <w:t>10</w:t>
      </w:r>
      <w:r w:rsidR="00E86E65">
        <w:rPr>
          <w:rFonts w:ascii="Times New Roman" w:eastAsia="SimSun" w:hAnsi="Times New Roman"/>
          <w:color w:val="000000"/>
          <w:sz w:val="24"/>
          <w:szCs w:val="24"/>
        </w:rPr>
        <w:t xml:space="preserve">] claimed that 3C-SiC undergoes </w:t>
      </w:r>
      <w:r w:rsidR="00E86E65" w:rsidRPr="00E86E65">
        <w:rPr>
          <w:rFonts w:ascii="Times New Roman" w:eastAsia="SimSun" w:hAnsi="Times New Roman"/>
          <w:i/>
          <w:color w:val="000000"/>
          <w:sz w:val="24"/>
          <w:szCs w:val="24"/>
        </w:rPr>
        <w:t>sp</w:t>
      </w:r>
      <w:r w:rsidR="00E86E65" w:rsidRPr="00E86E65">
        <w:rPr>
          <w:rFonts w:ascii="Times New Roman" w:eastAsia="SimSun" w:hAnsi="Times New Roman"/>
          <w:i/>
          <w:color w:val="000000"/>
          <w:sz w:val="24"/>
          <w:szCs w:val="24"/>
          <w:vertAlign w:val="superscript"/>
        </w:rPr>
        <w:t>3</w:t>
      </w:r>
      <w:r w:rsidR="00E86E65" w:rsidRPr="00E86E65">
        <w:rPr>
          <w:rFonts w:ascii="Times New Roman" w:eastAsia="SimSun" w:hAnsi="Times New Roman"/>
          <w:i/>
          <w:color w:val="000000"/>
          <w:sz w:val="24"/>
          <w:szCs w:val="24"/>
        </w:rPr>
        <w:t>-sp</w:t>
      </w:r>
      <w:r w:rsidR="00E86E65" w:rsidRPr="00E86E65">
        <w:rPr>
          <w:rFonts w:ascii="Times New Roman" w:eastAsia="SimSun" w:hAnsi="Times New Roman"/>
          <w:i/>
          <w:color w:val="000000"/>
          <w:sz w:val="24"/>
          <w:szCs w:val="24"/>
          <w:vertAlign w:val="superscript"/>
        </w:rPr>
        <w:t>2</w:t>
      </w:r>
      <w:r w:rsidR="00E86E65" w:rsidRPr="00E86E65">
        <w:rPr>
          <w:rFonts w:ascii="Times New Roman" w:eastAsia="SimSun" w:hAnsi="Times New Roman"/>
          <w:color w:val="000000"/>
          <w:sz w:val="24"/>
          <w:szCs w:val="24"/>
        </w:rPr>
        <w:t xml:space="preserve"> disorder </w:t>
      </w:r>
      <w:r w:rsidR="00E86E65">
        <w:rPr>
          <w:rFonts w:ascii="Times New Roman" w:eastAsia="SimSun" w:hAnsi="Times New Roman"/>
          <w:color w:val="000000"/>
          <w:sz w:val="24"/>
          <w:szCs w:val="24"/>
        </w:rPr>
        <w:t xml:space="preserve">during </w:t>
      </w:r>
      <w:proofErr w:type="spellStart"/>
      <w:r w:rsidR="00E86E65">
        <w:rPr>
          <w:rFonts w:ascii="Times New Roman" w:eastAsia="SimSun" w:hAnsi="Times New Roman"/>
          <w:color w:val="000000"/>
          <w:sz w:val="24"/>
          <w:szCs w:val="24"/>
        </w:rPr>
        <w:t>nanometric</w:t>
      </w:r>
      <w:proofErr w:type="spellEnd"/>
      <w:r w:rsidR="00E86E65">
        <w:rPr>
          <w:rFonts w:ascii="Times New Roman" w:eastAsia="SimSun" w:hAnsi="Times New Roman"/>
          <w:color w:val="000000"/>
          <w:sz w:val="24"/>
          <w:szCs w:val="24"/>
        </w:rPr>
        <w:t xml:space="preserve"> cutting whereas Mishra and </w:t>
      </w:r>
      <w:proofErr w:type="spellStart"/>
      <w:r w:rsidR="00E86E65" w:rsidRPr="00E86E65">
        <w:rPr>
          <w:rFonts w:ascii="Times New Roman" w:eastAsia="SimSun" w:hAnsi="Times New Roman"/>
          <w:color w:val="000000"/>
          <w:sz w:val="24"/>
          <w:szCs w:val="24"/>
        </w:rPr>
        <w:t>Szlufarska</w:t>
      </w:r>
      <w:proofErr w:type="spellEnd"/>
      <w:r w:rsidR="00E86E65">
        <w:rPr>
          <w:rFonts w:ascii="Times New Roman" w:eastAsia="SimSun" w:hAnsi="Times New Roman"/>
          <w:color w:val="000000"/>
          <w:sz w:val="24"/>
          <w:szCs w:val="24"/>
        </w:rPr>
        <w:t xml:space="preserve"> [</w:t>
      </w:r>
      <w:r w:rsidR="00E86E65" w:rsidRPr="00E86E65">
        <w:rPr>
          <w:rFonts w:ascii="Times New Roman" w:eastAsia="SimSun" w:hAnsi="Times New Roman"/>
          <w:color w:val="FF0000"/>
          <w:sz w:val="24"/>
          <w:szCs w:val="24"/>
        </w:rPr>
        <w:t>11</w:t>
      </w:r>
      <w:r w:rsidR="00E86E65">
        <w:rPr>
          <w:rFonts w:ascii="Times New Roman" w:eastAsia="SimSun" w:hAnsi="Times New Roman"/>
          <w:color w:val="000000"/>
          <w:sz w:val="24"/>
          <w:szCs w:val="24"/>
        </w:rPr>
        <w:t xml:space="preserve">] </w:t>
      </w:r>
      <w:r w:rsidR="001D1504">
        <w:rPr>
          <w:rFonts w:ascii="Times New Roman" w:eastAsia="SimSun" w:hAnsi="Times New Roman"/>
          <w:color w:val="000000"/>
          <w:sz w:val="24"/>
          <w:szCs w:val="24"/>
        </w:rPr>
        <w:t xml:space="preserve">attributed the plasticity to the </w:t>
      </w:r>
      <w:r w:rsidR="00BE5851">
        <w:rPr>
          <w:rFonts w:ascii="Times New Roman" w:eastAsia="SimSun" w:hAnsi="Times New Roman"/>
          <w:color w:val="000000"/>
          <w:sz w:val="24"/>
          <w:szCs w:val="24"/>
        </w:rPr>
        <w:t>d</w:t>
      </w:r>
      <w:r w:rsidR="00187336" w:rsidRPr="00187336">
        <w:rPr>
          <w:rFonts w:ascii="Times New Roman" w:eastAsia="SimSun" w:hAnsi="Times New Roman"/>
          <w:color w:val="000000"/>
          <w:sz w:val="24"/>
          <w:szCs w:val="24"/>
        </w:rPr>
        <w:t xml:space="preserve">islocation nucleation </w:t>
      </w:r>
      <w:r w:rsidR="001D1504">
        <w:rPr>
          <w:rFonts w:ascii="Times New Roman" w:eastAsia="SimSun" w:hAnsi="Times New Roman"/>
          <w:color w:val="000000"/>
          <w:sz w:val="24"/>
          <w:szCs w:val="24"/>
        </w:rPr>
        <w:t xml:space="preserve">event. </w:t>
      </w:r>
      <w:r w:rsidR="00E87047">
        <w:rPr>
          <w:rFonts w:ascii="Times New Roman" w:eastAsia="SimSun" w:hAnsi="Times New Roman"/>
          <w:color w:val="000000"/>
          <w:sz w:val="24"/>
          <w:szCs w:val="24"/>
        </w:rPr>
        <w:t xml:space="preserve">However, the extant literature concerning </w:t>
      </w:r>
      <w:r w:rsidR="00E87047" w:rsidRPr="00C65E3A">
        <w:rPr>
          <w:rFonts w:ascii="Times New Roman" w:eastAsia="SimSun" w:hAnsi="Times New Roman"/>
          <w:color w:val="000000"/>
          <w:sz w:val="24"/>
          <w:szCs w:val="24"/>
        </w:rPr>
        <w:t xml:space="preserve">nanoscale </w:t>
      </w:r>
      <w:r w:rsidR="00E87047">
        <w:rPr>
          <w:rFonts w:ascii="Times New Roman" w:eastAsia="SimSun" w:hAnsi="Times New Roman"/>
          <w:color w:val="000000"/>
          <w:sz w:val="24"/>
          <w:szCs w:val="24"/>
        </w:rPr>
        <w:t xml:space="preserve">plasticity of </w:t>
      </w:r>
      <w:r w:rsidR="00CB291E">
        <w:rPr>
          <w:rFonts w:ascii="Times New Roman" w:eastAsia="SimSun" w:hAnsi="Times New Roman"/>
          <w:color w:val="000000"/>
          <w:sz w:val="24"/>
          <w:szCs w:val="24"/>
        </w:rPr>
        <w:t>3C-</w:t>
      </w:r>
      <w:r w:rsidR="00E87047">
        <w:rPr>
          <w:rFonts w:ascii="Times New Roman" w:eastAsia="SimSun" w:hAnsi="Times New Roman"/>
          <w:color w:val="000000"/>
          <w:sz w:val="24"/>
          <w:szCs w:val="24"/>
        </w:rPr>
        <w:t>SiC</w:t>
      </w:r>
      <w:r w:rsidR="00E87047" w:rsidRPr="00C65E3A">
        <w:rPr>
          <w:rFonts w:ascii="Times New Roman" w:eastAsia="SimSun" w:hAnsi="Times New Roman"/>
          <w:color w:val="000000"/>
          <w:sz w:val="24"/>
          <w:szCs w:val="24"/>
        </w:rPr>
        <w:t xml:space="preserve"> </w:t>
      </w:r>
      <w:r w:rsidR="001E06FB">
        <w:rPr>
          <w:rFonts w:ascii="Times New Roman" w:eastAsia="SimSun" w:hAnsi="Times New Roman"/>
          <w:color w:val="000000"/>
          <w:sz w:val="24"/>
          <w:szCs w:val="24"/>
        </w:rPr>
        <w:t>is</w:t>
      </w:r>
      <w:r w:rsidR="00E87047">
        <w:rPr>
          <w:rFonts w:ascii="Times New Roman" w:eastAsia="SimSun" w:hAnsi="Times New Roman"/>
          <w:color w:val="000000"/>
          <w:sz w:val="24"/>
          <w:szCs w:val="24"/>
        </w:rPr>
        <w:t xml:space="preserve"> seen to focus on study </w:t>
      </w:r>
      <w:r w:rsidR="00D5014C">
        <w:rPr>
          <w:rFonts w:ascii="Times New Roman" w:eastAsia="SimSun" w:hAnsi="Times New Roman"/>
          <w:color w:val="000000"/>
          <w:sz w:val="24"/>
          <w:szCs w:val="24"/>
        </w:rPr>
        <w:t xml:space="preserve">of </w:t>
      </w:r>
      <w:r w:rsidR="00E87047">
        <w:rPr>
          <w:rFonts w:ascii="Times New Roman" w:eastAsia="SimSun" w:hAnsi="Times New Roman"/>
          <w:color w:val="000000"/>
          <w:sz w:val="24"/>
          <w:szCs w:val="24"/>
        </w:rPr>
        <w:t xml:space="preserve">the deformation behaviour at room temperature (300 K) and </w:t>
      </w:r>
      <w:r w:rsidR="00BA40B3" w:rsidRPr="00BA40B3">
        <w:rPr>
          <w:rFonts w:ascii="Times New Roman" w:eastAsia="SimSun" w:hAnsi="Times New Roman"/>
          <w:color w:val="000000"/>
          <w:sz w:val="24"/>
          <w:szCs w:val="24"/>
        </w:rPr>
        <w:t>there exists</w:t>
      </w:r>
      <w:r w:rsidR="00E87047" w:rsidRPr="00C65E3A">
        <w:rPr>
          <w:rFonts w:ascii="Times New Roman" w:eastAsia="SimSun" w:hAnsi="Times New Roman"/>
          <w:color w:val="000000"/>
          <w:sz w:val="24"/>
          <w:szCs w:val="24"/>
        </w:rPr>
        <w:t xml:space="preserve"> </w:t>
      </w:r>
      <w:r w:rsidR="00BA40B3">
        <w:rPr>
          <w:rFonts w:ascii="Times New Roman" w:eastAsia="SimSun" w:hAnsi="Times New Roman"/>
          <w:color w:val="000000"/>
          <w:sz w:val="24"/>
          <w:szCs w:val="24"/>
        </w:rPr>
        <w:t xml:space="preserve">no </w:t>
      </w:r>
      <w:r w:rsidR="00D5014C">
        <w:rPr>
          <w:rFonts w:ascii="Times New Roman" w:eastAsia="SimSun" w:hAnsi="Times New Roman"/>
          <w:color w:val="000000"/>
          <w:sz w:val="24"/>
          <w:szCs w:val="24"/>
        </w:rPr>
        <w:t>research</w:t>
      </w:r>
      <w:r w:rsidR="00E87047">
        <w:rPr>
          <w:rFonts w:ascii="Times New Roman" w:eastAsia="SimSun" w:hAnsi="Times New Roman"/>
          <w:color w:val="000000"/>
          <w:sz w:val="24"/>
          <w:szCs w:val="24"/>
        </w:rPr>
        <w:t xml:space="preserve"> </w:t>
      </w:r>
      <w:r w:rsidR="00E87047" w:rsidRPr="00C65E3A">
        <w:rPr>
          <w:rFonts w:ascii="Times New Roman" w:eastAsia="SimSun" w:hAnsi="Times New Roman"/>
          <w:color w:val="000000"/>
          <w:sz w:val="24"/>
          <w:szCs w:val="24"/>
        </w:rPr>
        <w:t xml:space="preserve">on </w:t>
      </w:r>
      <w:r w:rsidR="00BA40B3">
        <w:rPr>
          <w:rFonts w:ascii="Times New Roman" w:eastAsia="SimSun" w:hAnsi="Times New Roman"/>
          <w:color w:val="000000" w:themeColor="text1"/>
          <w:sz w:val="24"/>
          <w:szCs w:val="24"/>
        </w:rPr>
        <w:t xml:space="preserve">revealing </w:t>
      </w:r>
      <w:r w:rsidR="00394A09">
        <w:rPr>
          <w:rFonts w:ascii="Times New Roman" w:eastAsia="SimSun" w:hAnsi="Times New Roman"/>
          <w:color w:val="000000" w:themeColor="text1"/>
          <w:sz w:val="24"/>
          <w:szCs w:val="24"/>
        </w:rPr>
        <w:t xml:space="preserve">the mechanisms involved in </w:t>
      </w:r>
      <w:r w:rsidR="00E6452C">
        <w:rPr>
          <w:rFonts w:ascii="Times New Roman" w:eastAsia="SimSun" w:hAnsi="Times New Roman"/>
          <w:color w:val="000000" w:themeColor="text1"/>
          <w:sz w:val="24"/>
          <w:szCs w:val="24"/>
        </w:rPr>
        <w:t xml:space="preserve">the </w:t>
      </w:r>
      <w:r w:rsidR="00394A09">
        <w:rPr>
          <w:rFonts w:ascii="Times New Roman" w:eastAsia="SimSun" w:hAnsi="Times New Roman"/>
          <w:color w:val="000000" w:themeColor="text1"/>
          <w:sz w:val="24"/>
          <w:szCs w:val="24"/>
        </w:rPr>
        <w:t xml:space="preserve">plasticity </w:t>
      </w:r>
      <w:r w:rsidR="0080429B">
        <w:rPr>
          <w:rFonts w:ascii="Times New Roman" w:eastAsia="SimSun" w:hAnsi="Times New Roman"/>
          <w:color w:val="000000" w:themeColor="text1"/>
          <w:sz w:val="24"/>
          <w:szCs w:val="24"/>
        </w:rPr>
        <w:t xml:space="preserve">of this material </w:t>
      </w:r>
      <w:r w:rsidR="00394A09">
        <w:rPr>
          <w:rFonts w:ascii="Times New Roman" w:eastAsia="SimSun" w:hAnsi="Times New Roman"/>
          <w:color w:val="000000" w:themeColor="text1"/>
          <w:sz w:val="24"/>
          <w:szCs w:val="24"/>
        </w:rPr>
        <w:t xml:space="preserve">at elevated temperatures. </w:t>
      </w:r>
      <w:r w:rsidR="0080429B">
        <w:rPr>
          <w:rFonts w:ascii="Times New Roman" w:eastAsia="SimSun" w:hAnsi="Times New Roman"/>
          <w:color w:val="000000" w:themeColor="text1"/>
          <w:sz w:val="24"/>
          <w:szCs w:val="24"/>
        </w:rPr>
        <w:t xml:space="preserve">Particularly, </w:t>
      </w:r>
      <w:r w:rsidR="00BA40B3">
        <w:rPr>
          <w:rFonts w:ascii="Times New Roman" w:eastAsia="SimSun" w:hAnsi="Times New Roman"/>
          <w:color w:val="000000" w:themeColor="text1"/>
          <w:sz w:val="24"/>
          <w:szCs w:val="24"/>
        </w:rPr>
        <w:t>in</w:t>
      </w:r>
      <w:r w:rsidR="0080429B">
        <w:rPr>
          <w:rFonts w:ascii="Times New Roman" w:eastAsia="SimSun" w:hAnsi="Times New Roman"/>
          <w:color w:val="000000" w:themeColor="text1"/>
          <w:sz w:val="24"/>
          <w:szCs w:val="24"/>
        </w:rPr>
        <w:t xml:space="preserve"> </w:t>
      </w:r>
      <w:proofErr w:type="spellStart"/>
      <w:r w:rsidR="0080429B">
        <w:rPr>
          <w:rFonts w:ascii="Times New Roman" w:eastAsia="SimSun" w:hAnsi="Times New Roman"/>
          <w:color w:val="000000" w:themeColor="text1"/>
          <w:sz w:val="24"/>
          <w:szCs w:val="24"/>
        </w:rPr>
        <w:t>nanometric</w:t>
      </w:r>
      <w:proofErr w:type="spellEnd"/>
      <w:r w:rsidR="0080429B">
        <w:rPr>
          <w:rFonts w:ascii="Times New Roman" w:eastAsia="SimSun" w:hAnsi="Times New Roman"/>
          <w:color w:val="000000" w:themeColor="text1"/>
          <w:sz w:val="24"/>
          <w:szCs w:val="24"/>
        </w:rPr>
        <w:t xml:space="preserve"> cutting </w:t>
      </w:r>
      <w:r w:rsidR="00CD40E8">
        <w:rPr>
          <w:rFonts w:ascii="Times New Roman" w:eastAsia="SimSun" w:hAnsi="Times New Roman"/>
          <w:color w:val="000000" w:themeColor="text1"/>
          <w:sz w:val="24"/>
          <w:szCs w:val="24"/>
        </w:rPr>
        <w:t>which</w:t>
      </w:r>
      <w:r w:rsidR="00BA40B3">
        <w:rPr>
          <w:rFonts w:ascii="Times New Roman" w:eastAsia="SimSun" w:hAnsi="Times New Roman"/>
          <w:color w:val="000000" w:themeColor="text1"/>
          <w:sz w:val="24"/>
          <w:szCs w:val="24"/>
        </w:rPr>
        <w:t xml:space="preserve"> is </w:t>
      </w:r>
      <w:r w:rsidR="00032CAE" w:rsidRPr="00032CAE">
        <w:rPr>
          <w:rFonts w:ascii="Times New Roman" w:eastAsia="SimSun" w:hAnsi="Times New Roman"/>
          <w:color w:val="000000" w:themeColor="text1"/>
          <w:sz w:val="24"/>
          <w:szCs w:val="24"/>
        </w:rPr>
        <w:t>a shear-domina</w:t>
      </w:r>
      <w:r w:rsidR="002231D4">
        <w:rPr>
          <w:rFonts w:ascii="Times New Roman" w:eastAsia="SimSun" w:hAnsi="Times New Roman"/>
          <w:color w:val="000000" w:themeColor="text1"/>
          <w:sz w:val="24"/>
          <w:szCs w:val="24"/>
        </w:rPr>
        <w:t>n</w:t>
      </w:r>
      <w:r w:rsidR="00032CAE" w:rsidRPr="00032CAE">
        <w:rPr>
          <w:rFonts w:ascii="Times New Roman" w:eastAsia="SimSun" w:hAnsi="Times New Roman"/>
          <w:color w:val="000000" w:themeColor="text1"/>
          <w:sz w:val="24"/>
          <w:szCs w:val="24"/>
        </w:rPr>
        <w:t>t process</w:t>
      </w:r>
      <w:r w:rsidR="001C2A9A">
        <w:rPr>
          <w:rFonts w:ascii="Times New Roman" w:eastAsia="SimSun" w:hAnsi="Times New Roman"/>
          <w:color w:val="000000" w:themeColor="text1"/>
          <w:sz w:val="24"/>
          <w:szCs w:val="24"/>
        </w:rPr>
        <w:t>,</w:t>
      </w:r>
      <w:r w:rsidR="00032CAE" w:rsidRPr="00032CAE">
        <w:rPr>
          <w:rFonts w:ascii="Times New Roman" w:eastAsia="SimSun" w:hAnsi="Times New Roman"/>
          <w:color w:val="000000" w:themeColor="text1"/>
          <w:sz w:val="24"/>
          <w:szCs w:val="24"/>
        </w:rPr>
        <w:t xml:space="preserve"> </w:t>
      </w:r>
      <w:r w:rsidR="001C2A9A">
        <w:rPr>
          <w:rFonts w:ascii="Times New Roman" w:eastAsia="SimSun" w:hAnsi="Times New Roman"/>
          <w:color w:val="000000" w:themeColor="text1"/>
          <w:sz w:val="24"/>
          <w:szCs w:val="24"/>
        </w:rPr>
        <w:t>resulting</w:t>
      </w:r>
      <w:r w:rsidR="00032CAE" w:rsidRPr="00032CAE">
        <w:rPr>
          <w:rFonts w:ascii="Times New Roman" w:eastAsia="SimSun" w:hAnsi="Times New Roman"/>
          <w:color w:val="000000" w:themeColor="text1"/>
          <w:sz w:val="24"/>
          <w:szCs w:val="24"/>
        </w:rPr>
        <w:t xml:space="preserve"> in mo</w:t>
      </w:r>
      <w:r w:rsidR="001C2A9A">
        <w:rPr>
          <w:rFonts w:ascii="Times New Roman" w:eastAsia="SimSun" w:hAnsi="Times New Roman"/>
          <w:color w:val="000000" w:themeColor="text1"/>
          <w:sz w:val="24"/>
          <w:szCs w:val="24"/>
        </w:rPr>
        <w:t xml:space="preserve">re </w:t>
      </w:r>
      <w:proofErr w:type="spellStart"/>
      <w:r w:rsidR="001C2A9A">
        <w:rPr>
          <w:rFonts w:ascii="Times New Roman" w:eastAsia="SimSun" w:hAnsi="Times New Roman"/>
          <w:color w:val="000000" w:themeColor="text1"/>
          <w:sz w:val="24"/>
          <w:szCs w:val="24"/>
        </w:rPr>
        <w:t>deviatoric</w:t>
      </w:r>
      <w:proofErr w:type="spellEnd"/>
      <w:r w:rsidR="001C2A9A">
        <w:rPr>
          <w:rFonts w:ascii="Times New Roman" w:eastAsia="SimSun" w:hAnsi="Times New Roman"/>
          <w:color w:val="000000" w:themeColor="text1"/>
          <w:sz w:val="24"/>
          <w:szCs w:val="24"/>
        </w:rPr>
        <w:t xml:space="preserve"> stress conditions thus </w:t>
      </w:r>
      <w:r w:rsidR="001C2A9A" w:rsidRPr="00032CAE">
        <w:rPr>
          <w:rFonts w:ascii="Times New Roman" w:eastAsia="SimSun" w:hAnsi="Times New Roman"/>
          <w:color w:val="000000" w:themeColor="text1"/>
          <w:sz w:val="24"/>
          <w:szCs w:val="24"/>
        </w:rPr>
        <w:t xml:space="preserve">multiple plasticity mechanisms </w:t>
      </w:r>
      <w:r w:rsidR="007039FB">
        <w:rPr>
          <w:rFonts w:ascii="Times New Roman" w:eastAsia="SimSun" w:hAnsi="Times New Roman"/>
          <w:color w:val="000000" w:themeColor="text1"/>
          <w:sz w:val="24"/>
          <w:szCs w:val="24"/>
        </w:rPr>
        <w:t>are</w:t>
      </w:r>
      <w:r w:rsidR="001C2A9A" w:rsidRPr="00032CAE">
        <w:rPr>
          <w:rFonts w:ascii="Times New Roman" w:eastAsia="SimSun" w:hAnsi="Times New Roman"/>
          <w:color w:val="000000" w:themeColor="text1"/>
          <w:sz w:val="24"/>
          <w:szCs w:val="24"/>
        </w:rPr>
        <w:t xml:space="preserve"> conceivable; hence providing an extensive </w:t>
      </w:r>
      <w:r w:rsidR="00D45C13">
        <w:rPr>
          <w:rFonts w:ascii="Times New Roman" w:eastAsia="SimSun" w:hAnsi="Times New Roman"/>
          <w:color w:val="000000" w:themeColor="text1"/>
          <w:sz w:val="24"/>
          <w:szCs w:val="24"/>
        </w:rPr>
        <w:t>insight</w:t>
      </w:r>
      <w:r w:rsidR="001C2A9A" w:rsidRPr="00032CAE">
        <w:rPr>
          <w:rFonts w:ascii="Times New Roman" w:eastAsia="SimSun" w:hAnsi="Times New Roman"/>
          <w:color w:val="000000" w:themeColor="text1"/>
          <w:sz w:val="24"/>
          <w:szCs w:val="24"/>
        </w:rPr>
        <w:t xml:space="preserve"> of the plastic </w:t>
      </w:r>
      <w:r w:rsidR="001C2A9A" w:rsidRPr="00C159A7">
        <w:rPr>
          <w:rFonts w:ascii="Times New Roman" w:eastAsia="SimSun" w:hAnsi="Times New Roman"/>
          <w:color w:val="000000" w:themeColor="text1"/>
          <w:sz w:val="24"/>
          <w:szCs w:val="24"/>
        </w:rPr>
        <w:t xml:space="preserve">deformation of </w:t>
      </w:r>
      <w:r w:rsidR="007421B7" w:rsidRPr="00C159A7">
        <w:rPr>
          <w:rFonts w:ascii="Times New Roman" w:eastAsia="SimSun" w:hAnsi="Times New Roman"/>
          <w:color w:val="000000" w:themeColor="text1"/>
          <w:sz w:val="24"/>
          <w:szCs w:val="24"/>
        </w:rPr>
        <w:t>3C-</w:t>
      </w:r>
      <w:r w:rsidR="001C2A9A" w:rsidRPr="00C159A7">
        <w:rPr>
          <w:rFonts w:ascii="Times New Roman" w:eastAsia="SimSun" w:hAnsi="Times New Roman"/>
          <w:color w:val="000000" w:themeColor="text1"/>
          <w:sz w:val="24"/>
          <w:szCs w:val="24"/>
        </w:rPr>
        <w:t>SiC.</w:t>
      </w:r>
      <w:r w:rsidR="00FF3B04" w:rsidRPr="00C159A7">
        <w:rPr>
          <w:rFonts w:ascii="Times New Roman" w:eastAsia="SimSun" w:hAnsi="Times New Roman"/>
          <w:color w:val="000000" w:themeColor="text1"/>
          <w:sz w:val="24"/>
          <w:szCs w:val="24"/>
        </w:rPr>
        <w:t xml:space="preserve"> </w:t>
      </w:r>
      <w:r w:rsidR="009F3A36" w:rsidRPr="00C159A7">
        <w:rPr>
          <w:rFonts w:ascii="Times New Roman" w:hAnsi="Times New Roman"/>
          <w:bCs/>
          <w:color w:val="000000"/>
          <w:sz w:val="24"/>
          <w:szCs w:val="24"/>
        </w:rPr>
        <w:t>Accordingly</w:t>
      </w:r>
      <w:r w:rsidR="00440C1D" w:rsidRPr="00C159A7">
        <w:rPr>
          <w:rFonts w:ascii="Times New Roman" w:hAnsi="Times New Roman"/>
          <w:bCs/>
          <w:color w:val="000000"/>
          <w:sz w:val="24"/>
          <w:szCs w:val="24"/>
        </w:rPr>
        <w:t>, t</w:t>
      </w:r>
      <w:r w:rsidR="0099512C" w:rsidRPr="00C159A7">
        <w:rPr>
          <w:rFonts w:ascii="Times New Roman" w:hAnsi="Times New Roman"/>
          <w:bCs/>
          <w:color w:val="000000"/>
          <w:sz w:val="24"/>
          <w:szCs w:val="24"/>
        </w:rPr>
        <w:t>he</w:t>
      </w:r>
      <w:r w:rsidR="00676436" w:rsidRPr="00C159A7">
        <w:rPr>
          <w:rFonts w:ascii="Times New Roman" w:hAnsi="Times New Roman"/>
          <w:bCs/>
          <w:color w:val="000000"/>
          <w:sz w:val="24"/>
          <w:szCs w:val="24"/>
        </w:rPr>
        <w:t xml:space="preserve"> following </w:t>
      </w:r>
      <w:r w:rsidR="00C159A7" w:rsidRPr="00C159A7">
        <w:rPr>
          <w:rFonts w:ascii="Times New Roman" w:hAnsi="Times New Roman"/>
          <w:bCs/>
          <w:color w:val="000000"/>
          <w:sz w:val="24"/>
          <w:szCs w:val="24"/>
        </w:rPr>
        <w:t>four</w:t>
      </w:r>
      <w:r w:rsidR="0099512C" w:rsidRPr="00C159A7">
        <w:rPr>
          <w:rFonts w:ascii="Times New Roman" w:hAnsi="Times New Roman"/>
          <w:bCs/>
          <w:color w:val="000000"/>
          <w:sz w:val="24"/>
          <w:szCs w:val="24"/>
        </w:rPr>
        <w:t xml:space="preserve"> </w:t>
      </w:r>
      <w:r w:rsidR="006E06DD" w:rsidRPr="00C159A7">
        <w:rPr>
          <w:rFonts w:ascii="Times New Roman" w:hAnsi="Times New Roman"/>
          <w:bCs/>
          <w:color w:val="000000"/>
          <w:sz w:val="24"/>
          <w:szCs w:val="24"/>
        </w:rPr>
        <w:t xml:space="preserve">important </w:t>
      </w:r>
      <w:r w:rsidR="00676436" w:rsidRPr="00C159A7">
        <w:rPr>
          <w:rFonts w:ascii="Times New Roman" w:hAnsi="Times New Roman"/>
          <w:bCs/>
          <w:color w:val="000000"/>
          <w:sz w:val="24"/>
          <w:szCs w:val="24"/>
        </w:rPr>
        <w:t xml:space="preserve">research questions </w:t>
      </w:r>
      <w:r w:rsidR="009F3A36" w:rsidRPr="00C159A7">
        <w:rPr>
          <w:rFonts w:ascii="Times New Roman" w:hAnsi="Times New Roman"/>
          <w:bCs/>
          <w:color w:val="000000"/>
          <w:sz w:val="24"/>
          <w:szCs w:val="24"/>
        </w:rPr>
        <w:t xml:space="preserve">regarding the plasticity of 3C-SiC </w:t>
      </w:r>
      <w:r w:rsidR="003A6405" w:rsidRPr="00C159A7">
        <w:rPr>
          <w:rFonts w:ascii="Times New Roman" w:hAnsi="Times New Roman"/>
          <w:bCs/>
          <w:color w:val="000000"/>
          <w:sz w:val="24"/>
          <w:szCs w:val="24"/>
        </w:rPr>
        <w:t xml:space="preserve">during high temperature </w:t>
      </w:r>
      <w:proofErr w:type="spellStart"/>
      <w:r w:rsidR="003A6405" w:rsidRPr="00C159A7">
        <w:rPr>
          <w:rFonts w:ascii="Times New Roman" w:hAnsi="Times New Roman"/>
          <w:bCs/>
          <w:color w:val="000000"/>
          <w:sz w:val="24"/>
          <w:szCs w:val="24"/>
        </w:rPr>
        <w:t>nanometric</w:t>
      </w:r>
      <w:proofErr w:type="spellEnd"/>
      <w:r w:rsidR="003A6405" w:rsidRPr="00C159A7">
        <w:rPr>
          <w:rFonts w:ascii="Times New Roman" w:hAnsi="Times New Roman"/>
          <w:bCs/>
          <w:color w:val="000000"/>
          <w:sz w:val="24"/>
          <w:szCs w:val="24"/>
        </w:rPr>
        <w:t xml:space="preserve"> cutting </w:t>
      </w:r>
      <w:r w:rsidR="00923E24" w:rsidRPr="00C159A7">
        <w:rPr>
          <w:rFonts w:ascii="Times New Roman" w:hAnsi="Times New Roman"/>
          <w:bCs/>
          <w:color w:val="000000"/>
          <w:sz w:val="24"/>
          <w:szCs w:val="24"/>
        </w:rPr>
        <w:t>were</w:t>
      </w:r>
      <w:r w:rsidR="00676436" w:rsidRPr="00C159A7">
        <w:rPr>
          <w:rFonts w:ascii="Times New Roman" w:hAnsi="Times New Roman"/>
          <w:bCs/>
          <w:color w:val="000000"/>
          <w:sz w:val="24"/>
          <w:szCs w:val="24"/>
        </w:rPr>
        <w:t xml:space="preserve"> </w:t>
      </w:r>
      <w:r w:rsidR="00923E24" w:rsidRPr="00C159A7">
        <w:rPr>
          <w:rFonts w:ascii="Times New Roman" w:hAnsi="Times New Roman"/>
          <w:bCs/>
          <w:color w:val="000000"/>
          <w:sz w:val="24"/>
          <w:szCs w:val="24"/>
        </w:rPr>
        <w:t xml:space="preserve">recognized and </w:t>
      </w:r>
      <w:r w:rsidR="0099512C" w:rsidRPr="00C159A7">
        <w:rPr>
          <w:rFonts w:ascii="Times New Roman" w:hAnsi="Times New Roman"/>
          <w:bCs/>
          <w:color w:val="000000"/>
          <w:sz w:val="24"/>
          <w:szCs w:val="24"/>
        </w:rPr>
        <w:t>attempted</w:t>
      </w:r>
      <w:r w:rsidR="00676436" w:rsidRPr="00C159A7">
        <w:rPr>
          <w:rFonts w:ascii="Times New Roman" w:hAnsi="Times New Roman"/>
          <w:bCs/>
          <w:color w:val="000000"/>
          <w:sz w:val="24"/>
          <w:szCs w:val="24"/>
        </w:rPr>
        <w:t xml:space="preserve"> to be answered</w:t>
      </w:r>
      <w:r w:rsidR="0099512C" w:rsidRPr="00C159A7">
        <w:rPr>
          <w:rFonts w:ascii="Times New Roman" w:hAnsi="Times New Roman"/>
          <w:bCs/>
          <w:color w:val="000000"/>
          <w:sz w:val="24"/>
          <w:szCs w:val="24"/>
        </w:rPr>
        <w:t xml:space="preserve"> in this study</w:t>
      </w:r>
      <w:r w:rsidR="00676436" w:rsidRPr="00C159A7">
        <w:rPr>
          <w:rFonts w:ascii="Times New Roman" w:hAnsi="Times New Roman"/>
          <w:bCs/>
          <w:color w:val="000000"/>
          <w:sz w:val="24"/>
          <w:szCs w:val="24"/>
        </w:rPr>
        <w:t>:</w:t>
      </w:r>
    </w:p>
    <w:p w:rsidR="00A13150" w:rsidRPr="00C159A7" w:rsidRDefault="00A13150" w:rsidP="00A13150">
      <w:pPr>
        <w:pStyle w:val="ListParagraph"/>
        <w:numPr>
          <w:ilvl w:val="0"/>
          <w:numId w:val="6"/>
        </w:numPr>
        <w:spacing w:line="480" w:lineRule="auto"/>
        <w:jc w:val="both"/>
        <w:rPr>
          <w:rFonts w:ascii="Times New Roman" w:eastAsia="DejaVu Sans" w:hAnsi="Times New Roman" w:cs="Lohit Hindi"/>
          <w:color w:val="000000"/>
          <w:kern w:val="1"/>
          <w:sz w:val="24"/>
          <w:szCs w:val="24"/>
          <w:lang w:eastAsia="hi-IN" w:bidi="hi-IN"/>
        </w:rPr>
      </w:pPr>
      <w:r w:rsidRPr="00C159A7">
        <w:rPr>
          <w:rFonts w:ascii="Times New Roman" w:eastAsia="DejaVu Sans" w:hAnsi="Times New Roman" w:cs="Lohit Hindi"/>
          <w:color w:val="000000"/>
          <w:kern w:val="1"/>
          <w:sz w:val="24"/>
          <w:szCs w:val="24"/>
          <w:lang w:eastAsia="hi-IN" w:bidi="hi-IN"/>
        </w:rPr>
        <w:t xml:space="preserve">How do the </w:t>
      </w:r>
      <w:r w:rsidR="003A6405" w:rsidRPr="00C159A7">
        <w:rPr>
          <w:rFonts w:ascii="Times New Roman" w:eastAsia="DejaVu Sans" w:hAnsi="Times New Roman" w:cs="Lohit Hindi"/>
          <w:color w:val="000000"/>
          <w:kern w:val="1"/>
          <w:sz w:val="24"/>
          <w:szCs w:val="24"/>
          <w:lang w:eastAsia="hi-IN" w:bidi="hi-IN"/>
        </w:rPr>
        <w:t xml:space="preserve">thermally-driven phenomena </w:t>
      </w:r>
      <w:r w:rsidRPr="00C159A7">
        <w:rPr>
          <w:rFonts w:ascii="Times New Roman" w:eastAsia="DejaVu Sans" w:hAnsi="Times New Roman" w:cs="Lohit Hindi"/>
          <w:color w:val="000000"/>
          <w:kern w:val="1"/>
          <w:sz w:val="24"/>
          <w:szCs w:val="24"/>
          <w:lang w:eastAsia="hi-IN" w:bidi="hi-IN"/>
        </w:rPr>
        <w:t xml:space="preserve">contribute to </w:t>
      </w:r>
      <w:r w:rsidR="00C159A7" w:rsidRPr="00C159A7">
        <w:rPr>
          <w:rFonts w:ascii="Times New Roman" w:eastAsia="DejaVu Sans" w:hAnsi="Times New Roman" w:cs="Lohit Hindi"/>
          <w:color w:val="000000"/>
          <w:kern w:val="1"/>
          <w:sz w:val="24"/>
          <w:szCs w:val="24"/>
          <w:lang w:eastAsia="hi-IN" w:bidi="hi-IN"/>
        </w:rPr>
        <w:t xml:space="preserve">the </w:t>
      </w:r>
      <w:r w:rsidRPr="00C159A7">
        <w:rPr>
          <w:rFonts w:ascii="Times New Roman" w:eastAsia="DejaVu Sans" w:hAnsi="Times New Roman" w:cs="Lohit Hindi"/>
          <w:color w:val="000000"/>
          <w:kern w:val="1"/>
          <w:sz w:val="24"/>
          <w:szCs w:val="24"/>
          <w:lang w:eastAsia="hi-IN" w:bidi="hi-IN"/>
        </w:rPr>
        <w:t xml:space="preserve">crystal plasticity of 3C-SiC during </w:t>
      </w:r>
      <w:proofErr w:type="spellStart"/>
      <w:r w:rsidRPr="00C159A7">
        <w:rPr>
          <w:rFonts w:ascii="Times New Roman" w:eastAsia="DejaVu Sans" w:hAnsi="Times New Roman" w:cs="Lohit Hindi"/>
          <w:color w:val="000000"/>
          <w:kern w:val="1"/>
          <w:sz w:val="24"/>
          <w:szCs w:val="24"/>
          <w:lang w:eastAsia="hi-IN" w:bidi="hi-IN"/>
        </w:rPr>
        <w:t>nanometric</w:t>
      </w:r>
      <w:proofErr w:type="spellEnd"/>
      <w:r w:rsidRPr="00C159A7">
        <w:rPr>
          <w:rFonts w:ascii="Times New Roman" w:eastAsia="DejaVu Sans" w:hAnsi="Times New Roman" w:cs="Lohit Hindi"/>
          <w:color w:val="000000"/>
          <w:kern w:val="1"/>
          <w:sz w:val="24"/>
          <w:szCs w:val="24"/>
          <w:lang w:eastAsia="hi-IN" w:bidi="hi-IN"/>
        </w:rPr>
        <w:t xml:space="preserve"> cutting at elevated temperatures?</w:t>
      </w:r>
    </w:p>
    <w:p w:rsidR="00C159A7" w:rsidRPr="00C159A7" w:rsidRDefault="00C159A7" w:rsidP="00A13150">
      <w:pPr>
        <w:pStyle w:val="ListParagraph"/>
        <w:numPr>
          <w:ilvl w:val="0"/>
          <w:numId w:val="6"/>
        </w:numPr>
        <w:spacing w:line="480" w:lineRule="auto"/>
        <w:jc w:val="both"/>
        <w:rPr>
          <w:rFonts w:ascii="Times New Roman" w:eastAsia="DejaVu Sans" w:hAnsi="Times New Roman" w:cs="Lohit Hindi"/>
          <w:color w:val="000000"/>
          <w:kern w:val="1"/>
          <w:sz w:val="24"/>
          <w:szCs w:val="24"/>
          <w:lang w:eastAsia="hi-IN" w:bidi="hi-IN"/>
        </w:rPr>
      </w:pPr>
      <w:r w:rsidRPr="00C159A7">
        <w:rPr>
          <w:rFonts w:ascii="Times New Roman" w:eastAsia="DejaVu Sans" w:hAnsi="Times New Roman" w:cs="Lohit Hindi"/>
          <w:color w:val="000000"/>
          <w:kern w:val="1"/>
          <w:sz w:val="24"/>
          <w:szCs w:val="24"/>
          <w:lang w:eastAsia="hi-IN" w:bidi="hi-IN"/>
        </w:rPr>
        <w:t xml:space="preserve">What is the role of </w:t>
      </w:r>
      <w:proofErr w:type="spellStart"/>
      <w:r w:rsidRPr="00C159A7">
        <w:rPr>
          <w:rFonts w:ascii="Times New Roman" w:eastAsia="DejaVu Sans" w:hAnsi="Times New Roman" w:cs="Lohit Hindi"/>
          <w:color w:val="000000"/>
          <w:kern w:val="1"/>
          <w:sz w:val="24"/>
          <w:szCs w:val="24"/>
          <w:lang w:eastAsia="hi-IN" w:bidi="hi-IN"/>
        </w:rPr>
        <w:t>amorphization</w:t>
      </w:r>
      <w:proofErr w:type="spellEnd"/>
      <w:r w:rsidRPr="00C159A7">
        <w:rPr>
          <w:rFonts w:ascii="Times New Roman" w:eastAsia="DejaVu Sans" w:hAnsi="Times New Roman" w:cs="Lohit Hindi"/>
          <w:color w:val="000000"/>
          <w:kern w:val="1"/>
          <w:sz w:val="24"/>
          <w:szCs w:val="24"/>
          <w:lang w:eastAsia="hi-IN" w:bidi="hi-IN"/>
        </w:rPr>
        <w:t xml:space="preserve"> in driving </w:t>
      </w:r>
      <w:r w:rsidR="00E6452C">
        <w:rPr>
          <w:rFonts w:ascii="Times New Roman" w:eastAsia="DejaVu Sans" w:hAnsi="Times New Roman" w:cs="Lohit Hindi"/>
          <w:color w:val="000000"/>
          <w:kern w:val="1"/>
          <w:sz w:val="24"/>
          <w:szCs w:val="24"/>
          <w:lang w:eastAsia="hi-IN" w:bidi="hi-IN"/>
        </w:rPr>
        <w:t xml:space="preserve">the </w:t>
      </w:r>
      <w:r w:rsidRPr="00C159A7">
        <w:rPr>
          <w:rFonts w:ascii="Times New Roman" w:eastAsia="DejaVu Sans" w:hAnsi="Times New Roman" w:cs="Lohit Hindi"/>
          <w:color w:val="000000"/>
          <w:kern w:val="1"/>
          <w:sz w:val="24"/>
          <w:szCs w:val="24"/>
          <w:lang w:eastAsia="hi-IN" w:bidi="hi-IN"/>
        </w:rPr>
        <w:t>plasticity of 3C-SiC?</w:t>
      </w:r>
    </w:p>
    <w:p w:rsidR="003A6405" w:rsidRPr="00C159A7" w:rsidRDefault="003A6405" w:rsidP="003A6405">
      <w:pPr>
        <w:pStyle w:val="ListParagraph"/>
        <w:numPr>
          <w:ilvl w:val="0"/>
          <w:numId w:val="6"/>
        </w:numPr>
        <w:spacing w:line="480" w:lineRule="auto"/>
        <w:jc w:val="both"/>
        <w:rPr>
          <w:rFonts w:ascii="Times New Roman" w:eastAsia="DejaVu Sans" w:hAnsi="Times New Roman" w:cs="Lohit Hindi"/>
          <w:color w:val="000000"/>
          <w:kern w:val="1"/>
          <w:sz w:val="24"/>
          <w:szCs w:val="24"/>
          <w:lang w:eastAsia="hi-IN" w:bidi="hi-IN"/>
        </w:rPr>
      </w:pPr>
      <w:r w:rsidRPr="00C159A7">
        <w:rPr>
          <w:rFonts w:ascii="Times New Roman" w:eastAsia="SimSun" w:hAnsi="Times New Roman"/>
          <w:color w:val="000000"/>
          <w:sz w:val="24"/>
          <w:szCs w:val="24"/>
        </w:rPr>
        <w:t xml:space="preserve">What is the critical magnitude of the stress causing single crystal 3C-SiC to flow during its </w:t>
      </w:r>
      <w:proofErr w:type="spellStart"/>
      <w:r w:rsidRPr="00C159A7">
        <w:rPr>
          <w:rFonts w:ascii="Times New Roman" w:eastAsia="SimSun" w:hAnsi="Times New Roman"/>
          <w:color w:val="000000"/>
          <w:sz w:val="24"/>
          <w:szCs w:val="24"/>
        </w:rPr>
        <w:t>nanometric</w:t>
      </w:r>
      <w:proofErr w:type="spellEnd"/>
      <w:r w:rsidRPr="00C159A7">
        <w:rPr>
          <w:rFonts w:ascii="Times New Roman" w:eastAsia="SimSun" w:hAnsi="Times New Roman"/>
          <w:color w:val="000000"/>
          <w:sz w:val="24"/>
          <w:szCs w:val="24"/>
        </w:rPr>
        <w:t xml:space="preserve"> cutting? More particularly, how do the critical yield stresses e.g. </w:t>
      </w:r>
      <w:r w:rsidRPr="00C159A7">
        <w:rPr>
          <w:rFonts w:ascii="Times New Roman" w:eastAsia="DejaVu Sans" w:hAnsi="Times New Roman" w:cs="Lohit Hindi"/>
          <w:color w:val="000000"/>
          <w:kern w:val="1"/>
          <w:sz w:val="24"/>
          <w:szCs w:val="24"/>
          <w:lang w:eastAsia="hi-IN" w:bidi="hi-IN"/>
        </w:rPr>
        <w:t xml:space="preserve">von Mises stress, octahedral stress, </w:t>
      </w:r>
      <w:proofErr w:type="spellStart"/>
      <w:r w:rsidRPr="00C159A7">
        <w:rPr>
          <w:rFonts w:ascii="Times New Roman" w:eastAsia="DejaVu Sans" w:hAnsi="Times New Roman" w:cs="Lohit Hindi"/>
          <w:color w:val="000000"/>
          <w:kern w:val="1"/>
          <w:sz w:val="24"/>
          <w:szCs w:val="24"/>
          <w:lang w:eastAsia="hi-IN" w:bidi="hi-IN"/>
        </w:rPr>
        <w:t>Tresca</w:t>
      </w:r>
      <w:proofErr w:type="spellEnd"/>
      <w:r w:rsidRPr="00C159A7">
        <w:rPr>
          <w:rFonts w:ascii="Times New Roman" w:eastAsia="DejaVu Sans" w:hAnsi="Times New Roman" w:cs="Lohit Hindi"/>
          <w:color w:val="000000"/>
          <w:kern w:val="1"/>
          <w:sz w:val="24"/>
          <w:szCs w:val="24"/>
          <w:lang w:eastAsia="hi-IN" w:bidi="hi-IN"/>
        </w:rPr>
        <w:t xml:space="preserve"> stress and Principal stresses vary during elevated temperature deformation?</w:t>
      </w:r>
    </w:p>
    <w:p w:rsidR="00E40632" w:rsidRPr="00C159A7" w:rsidRDefault="003710CA" w:rsidP="00A13150">
      <w:pPr>
        <w:pStyle w:val="ListParagraph"/>
        <w:numPr>
          <w:ilvl w:val="0"/>
          <w:numId w:val="6"/>
        </w:numPr>
        <w:spacing w:line="480" w:lineRule="auto"/>
        <w:jc w:val="both"/>
        <w:rPr>
          <w:rFonts w:ascii="Times New Roman" w:eastAsia="SimSun" w:hAnsi="Times New Roman"/>
          <w:color w:val="000000"/>
          <w:sz w:val="24"/>
          <w:szCs w:val="24"/>
        </w:rPr>
      </w:pPr>
      <w:r w:rsidRPr="00C159A7">
        <w:rPr>
          <w:rFonts w:ascii="Times New Roman" w:hAnsi="Times New Roman"/>
          <w:bCs/>
          <w:color w:val="000000"/>
          <w:sz w:val="24"/>
          <w:szCs w:val="24"/>
        </w:rPr>
        <w:t xml:space="preserve">How much influence does </w:t>
      </w:r>
      <w:r w:rsidR="004F7AE9" w:rsidRPr="00C159A7">
        <w:rPr>
          <w:rFonts w:ascii="Times New Roman" w:hAnsi="Times New Roman"/>
          <w:bCs/>
          <w:color w:val="000000"/>
          <w:sz w:val="24"/>
          <w:szCs w:val="24"/>
        </w:rPr>
        <w:t>the</w:t>
      </w:r>
      <w:r w:rsidR="00A13150" w:rsidRPr="00C159A7">
        <w:rPr>
          <w:rFonts w:ascii="Times New Roman" w:hAnsi="Times New Roman"/>
          <w:bCs/>
          <w:color w:val="000000"/>
          <w:sz w:val="24"/>
          <w:szCs w:val="24"/>
        </w:rPr>
        <w:t xml:space="preserve"> employed interatomic potential on the aforementioned parameters?</w:t>
      </w:r>
    </w:p>
    <w:p w:rsidR="00060191" w:rsidRDefault="006E06DD" w:rsidP="00583B79">
      <w:pPr>
        <w:spacing w:line="480" w:lineRule="auto"/>
        <w:jc w:val="both"/>
        <w:rPr>
          <w:rFonts w:ascii="Times New Roman" w:eastAsia="SimSun" w:hAnsi="Times New Roman"/>
          <w:color w:val="000000"/>
          <w:sz w:val="24"/>
          <w:szCs w:val="24"/>
        </w:rPr>
      </w:pPr>
      <w:r>
        <w:rPr>
          <w:rFonts w:ascii="Times New Roman" w:eastAsia="SimSun" w:hAnsi="Times New Roman"/>
          <w:color w:val="000000"/>
          <w:sz w:val="24"/>
          <w:szCs w:val="24"/>
        </w:rPr>
        <w:t xml:space="preserve">In </w:t>
      </w:r>
      <w:r w:rsidR="002231D4">
        <w:rPr>
          <w:rFonts w:ascii="Times New Roman" w:eastAsia="SimSun" w:hAnsi="Times New Roman"/>
          <w:color w:val="000000"/>
          <w:sz w:val="24"/>
          <w:szCs w:val="24"/>
        </w:rPr>
        <w:t xml:space="preserve">order </w:t>
      </w:r>
      <w:r w:rsidR="00C821DA">
        <w:rPr>
          <w:rFonts w:ascii="Times New Roman" w:eastAsia="SimSun" w:hAnsi="Times New Roman"/>
          <w:color w:val="000000"/>
          <w:sz w:val="24"/>
          <w:szCs w:val="24"/>
        </w:rPr>
        <w:t>to answer</w:t>
      </w:r>
      <w:r>
        <w:rPr>
          <w:rFonts w:ascii="Times New Roman" w:eastAsia="SimSun" w:hAnsi="Times New Roman"/>
          <w:color w:val="000000"/>
          <w:sz w:val="24"/>
          <w:szCs w:val="24"/>
        </w:rPr>
        <w:t xml:space="preserve"> these questions, </w:t>
      </w:r>
      <w:r w:rsidR="00EC7A15" w:rsidRPr="00EC7A15">
        <w:rPr>
          <w:rFonts w:ascii="Times New Roman" w:eastAsia="SimSun" w:hAnsi="Times New Roman"/>
          <w:color w:val="000000"/>
          <w:sz w:val="24"/>
          <w:szCs w:val="24"/>
        </w:rPr>
        <w:t>th</w:t>
      </w:r>
      <w:r>
        <w:rPr>
          <w:rFonts w:ascii="Times New Roman" w:eastAsia="SimSun" w:hAnsi="Times New Roman"/>
          <w:color w:val="000000"/>
          <w:sz w:val="24"/>
          <w:szCs w:val="24"/>
        </w:rPr>
        <w:t xml:space="preserve">is </w:t>
      </w:r>
      <w:r w:rsidR="00C821DA">
        <w:rPr>
          <w:rFonts w:ascii="Times New Roman" w:eastAsia="SimSun" w:hAnsi="Times New Roman"/>
          <w:color w:val="000000"/>
          <w:sz w:val="24"/>
          <w:szCs w:val="24"/>
        </w:rPr>
        <w:t>work used</w:t>
      </w:r>
      <w:r>
        <w:rPr>
          <w:rFonts w:ascii="Times New Roman" w:eastAsia="SimSun" w:hAnsi="Times New Roman"/>
          <w:color w:val="000000"/>
          <w:sz w:val="24"/>
          <w:szCs w:val="24"/>
        </w:rPr>
        <w:t xml:space="preserve"> </w:t>
      </w:r>
      <w:r w:rsidR="00E1663D">
        <w:rPr>
          <w:rFonts w:ascii="Times New Roman" w:eastAsia="SimSun" w:hAnsi="Times New Roman"/>
          <w:color w:val="000000"/>
          <w:sz w:val="24"/>
          <w:szCs w:val="24"/>
        </w:rPr>
        <w:t>molecular</w:t>
      </w:r>
      <w:r w:rsidR="006B2B49">
        <w:rPr>
          <w:rFonts w:ascii="Times New Roman" w:eastAsia="SimSun" w:hAnsi="Times New Roman"/>
          <w:color w:val="000000"/>
          <w:sz w:val="24"/>
          <w:szCs w:val="24"/>
        </w:rPr>
        <w:t xml:space="preserve"> dynamics </w:t>
      </w:r>
      <w:r w:rsidR="00AF22AA">
        <w:rPr>
          <w:rFonts w:ascii="Times New Roman" w:eastAsia="SimSun" w:hAnsi="Times New Roman"/>
          <w:color w:val="000000"/>
          <w:sz w:val="24"/>
          <w:szCs w:val="24"/>
        </w:rPr>
        <w:t xml:space="preserve">(MD) </w:t>
      </w:r>
      <w:r w:rsidR="00E1663D">
        <w:rPr>
          <w:rFonts w:ascii="Times New Roman" w:eastAsia="SimSun" w:hAnsi="Times New Roman"/>
          <w:color w:val="000000"/>
          <w:sz w:val="24"/>
          <w:szCs w:val="24"/>
        </w:rPr>
        <w:t xml:space="preserve">simulation to explore </w:t>
      </w:r>
      <w:r w:rsidR="00D62C67">
        <w:rPr>
          <w:rFonts w:ascii="Times New Roman" w:eastAsia="SimSun" w:hAnsi="Times New Roman"/>
          <w:color w:val="000000"/>
          <w:sz w:val="24"/>
          <w:szCs w:val="24"/>
        </w:rPr>
        <w:t xml:space="preserve">incipient plasticity and </w:t>
      </w:r>
      <w:r w:rsidR="00D62C67" w:rsidRPr="00D62C67">
        <w:rPr>
          <w:rFonts w:ascii="Times New Roman" w:eastAsia="SimSun" w:hAnsi="Times New Roman"/>
          <w:color w:val="000000"/>
          <w:sz w:val="24"/>
          <w:szCs w:val="24"/>
        </w:rPr>
        <w:t>mecha</w:t>
      </w:r>
      <w:r w:rsidR="00D62C67">
        <w:rPr>
          <w:rFonts w:ascii="Times New Roman" w:eastAsia="SimSun" w:hAnsi="Times New Roman"/>
          <w:color w:val="000000"/>
          <w:sz w:val="24"/>
          <w:szCs w:val="24"/>
        </w:rPr>
        <w:t>nisms involved in the plastic deformation</w:t>
      </w:r>
      <w:r w:rsidR="00D62C67" w:rsidRPr="00D62C67">
        <w:rPr>
          <w:rFonts w:ascii="Times New Roman" w:eastAsia="SimSun" w:hAnsi="Times New Roman"/>
          <w:color w:val="000000"/>
          <w:sz w:val="24"/>
          <w:szCs w:val="24"/>
        </w:rPr>
        <w:t xml:space="preserve"> </w:t>
      </w:r>
      <w:r w:rsidR="00174B73">
        <w:rPr>
          <w:rFonts w:ascii="Times New Roman" w:eastAsia="SimSun" w:hAnsi="Times New Roman"/>
          <w:color w:val="000000"/>
          <w:sz w:val="24"/>
          <w:szCs w:val="24"/>
        </w:rPr>
        <w:t xml:space="preserve">of single crystal </w:t>
      </w:r>
      <w:r w:rsidR="00D62C67">
        <w:rPr>
          <w:rFonts w:ascii="Times New Roman" w:eastAsia="SimSun" w:hAnsi="Times New Roman"/>
          <w:color w:val="000000"/>
          <w:sz w:val="24"/>
          <w:szCs w:val="24"/>
        </w:rPr>
        <w:t xml:space="preserve">3C-SiC </w:t>
      </w:r>
      <w:r w:rsidR="00174B73">
        <w:rPr>
          <w:rFonts w:ascii="Times New Roman" w:eastAsia="SimSun" w:hAnsi="Times New Roman"/>
          <w:color w:val="000000"/>
          <w:sz w:val="24"/>
          <w:szCs w:val="24"/>
        </w:rPr>
        <w:t xml:space="preserve">during </w:t>
      </w:r>
      <w:proofErr w:type="spellStart"/>
      <w:r w:rsidR="00E1663D">
        <w:rPr>
          <w:rFonts w:ascii="Times New Roman" w:eastAsia="SimSun" w:hAnsi="Times New Roman"/>
          <w:color w:val="000000"/>
          <w:sz w:val="24"/>
          <w:szCs w:val="24"/>
        </w:rPr>
        <w:t>nanometric</w:t>
      </w:r>
      <w:proofErr w:type="spellEnd"/>
      <w:r w:rsidR="00E1663D">
        <w:rPr>
          <w:rFonts w:ascii="Times New Roman" w:eastAsia="SimSun" w:hAnsi="Times New Roman"/>
          <w:color w:val="000000"/>
          <w:sz w:val="24"/>
          <w:szCs w:val="24"/>
        </w:rPr>
        <w:t xml:space="preserve"> cutting </w:t>
      </w:r>
      <w:r w:rsidR="00D62C67" w:rsidRPr="00D62C67">
        <w:rPr>
          <w:rFonts w:ascii="Times New Roman" w:eastAsia="SimSun" w:hAnsi="Times New Roman"/>
          <w:color w:val="000000"/>
          <w:sz w:val="24"/>
          <w:szCs w:val="24"/>
        </w:rPr>
        <w:t xml:space="preserve">on the (010), (110) and (111) crystallographic orientations </w:t>
      </w:r>
      <w:r w:rsidR="00E1663D">
        <w:rPr>
          <w:rFonts w:ascii="Times New Roman" w:eastAsia="SimSun" w:hAnsi="Times New Roman"/>
          <w:color w:val="000000"/>
          <w:sz w:val="24"/>
          <w:szCs w:val="24"/>
        </w:rPr>
        <w:t>at a wide range of temperatures (300</w:t>
      </w:r>
      <w:r w:rsidR="004E184E">
        <w:rPr>
          <w:rFonts w:ascii="Times New Roman" w:eastAsia="SimSun" w:hAnsi="Times New Roman"/>
          <w:color w:val="000000"/>
          <w:sz w:val="24"/>
          <w:szCs w:val="24"/>
        </w:rPr>
        <w:t xml:space="preserve"> </w:t>
      </w:r>
      <w:r>
        <w:rPr>
          <w:rFonts w:ascii="Times New Roman" w:eastAsia="SimSun" w:hAnsi="Times New Roman"/>
          <w:color w:val="000000"/>
          <w:sz w:val="24"/>
          <w:szCs w:val="24"/>
        </w:rPr>
        <w:t>K</w:t>
      </w:r>
      <w:r w:rsidR="00E1663D">
        <w:rPr>
          <w:rFonts w:ascii="Times New Roman" w:eastAsia="SimSun" w:hAnsi="Times New Roman"/>
          <w:color w:val="000000"/>
          <w:sz w:val="24"/>
          <w:szCs w:val="24"/>
        </w:rPr>
        <w:t>-</w:t>
      </w:r>
      <w:r w:rsidR="00D62C67">
        <w:rPr>
          <w:rFonts w:ascii="Times New Roman" w:eastAsia="SimSun" w:hAnsi="Times New Roman"/>
          <w:color w:val="000000"/>
          <w:sz w:val="24"/>
          <w:szCs w:val="24"/>
        </w:rPr>
        <w:t>30</w:t>
      </w:r>
      <w:r w:rsidR="00E1663D">
        <w:rPr>
          <w:rFonts w:ascii="Times New Roman" w:eastAsia="SimSun" w:hAnsi="Times New Roman"/>
          <w:color w:val="000000"/>
          <w:sz w:val="24"/>
          <w:szCs w:val="24"/>
        </w:rPr>
        <w:t>00 K)</w:t>
      </w:r>
      <w:r w:rsidR="009A630B">
        <w:rPr>
          <w:rFonts w:ascii="Times New Roman" w:eastAsia="SimSun" w:hAnsi="Times New Roman"/>
          <w:color w:val="000000"/>
          <w:sz w:val="24"/>
          <w:szCs w:val="24"/>
        </w:rPr>
        <w:t xml:space="preserve"> using </w:t>
      </w:r>
      <w:r w:rsidR="00D62C67">
        <w:rPr>
          <w:rFonts w:ascii="Times New Roman" w:eastAsia="SimSun" w:hAnsi="Times New Roman"/>
          <w:color w:val="000000"/>
          <w:sz w:val="24"/>
          <w:szCs w:val="24"/>
        </w:rPr>
        <w:t>two types of interatomic potentials namely</w:t>
      </w:r>
      <w:r w:rsidR="009A630B">
        <w:rPr>
          <w:rFonts w:ascii="Times New Roman" w:eastAsia="SimSun" w:hAnsi="Times New Roman"/>
          <w:color w:val="000000"/>
          <w:sz w:val="24"/>
          <w:szCs w:val="24"/>
        </w:rPr>
        <w:t xml:space="preserve"> </w:t>
      </w:r>
      <w:r w:rsidR="00D62C67" w:rsidRPr="00C159A7">
        <w:rPr>
          <w:rFonts w:ascii="Times New Roman" w:eastAsia="SimSun" w:hAnsi="Times New Roman"/>
          <w:color w:val="000000"/>
          <w:sz w:val="24"/>
          <w:szCs w:val="24"/>
        </w:rPr>
        <w:t xml:space="preserve">analytical </w:t>
      </w:r>
      <w:r w:rsidR="00D62C67" w:rsidRPr="00C159A7">
        <w:rPr>
          <w:rFonts w:ascii="Times New Roman" w:eastAsia="SimSun" w:hAnsi="Times New Roman"/>
          <w:color w:val="000000"/>
          <w:sz w:val="24"/>
          <w:szCs w:val="24"/>
        </w:rPr>
        <w:lastRenderedPageBreak/>
        <w:t>bond order potential (ABOP) [</w:t>
      </w:r>
      <w:r w:rsidR="0031006C" w:rsidRPr="00C159A7">
        <w:rPr>
          <w:rFonts w:ascii="Times New Roman" w:eastAsia="SimSun" w:hAnsi="Times New Roman"/>
          <w:color w:val="FF0000"/>
          <w:sz w:val="24"/>
          <w:szCs w:val="24"/>
        </w:rPr>
        <w:t>12</w:t>
      </w:r>
      <w:r w:rsidR="00D62C67" w:rsidRPr="00C159A7">
        <w:rPr>
          <w:rFonts w:ascii="Times New Roman" w:eastAsia="SimSun" w:hAnsi="Times New Roman"/>
          <w:color w:val="000000"/>
          <w:sz w:val="24"/>
          <w:szCs w:val="24"/>
        </w:rPr>
        <w:t xml:space="preserve">] and </w:t>
      </w:r>
      <w:proofErr w:type="spellStart"/>
      <w:r w:rsidR="00D62C67" w:rsidRPr="00C159A7">
        <w:rPr>
          <w:rFonts w:ascii="Times New Roman" w:eastAsia="SimSun" w:hAnsi="Times New Roman"/>
          <w:color w:val="000000"/>
          <w:sz w:val="24"/>
          <w:szCs w:val="24"/>
        </w:rPr>
        <w:t>Tersoff</w:t>
      </w:r>
      <w:proofErr w:type="spellEnd"/>
      <w:r w:rsidR="00D62C67" w:rsidRPr="00C159A7">
        <w:rPr>
          <w:rFonts w:ascii="Times New Roman" w:eastAsia="SimSun" w:hAnsi="Times New Roman"/>
          <w:color w:val="000000"/>
          <w:sz w:val="24"/>
          <w:szCs w:val="24"/>
        </w:rPr>
        <w:t xml:space="preserve"> potential [</w:t>
      </w:r>
      <w:r w:rsidR="0031006C" w:rsidRPr="00C159A7">
        <w:rPr>
          <w:rFonts w:ascii="Times New Roman" w:eastAsia="SimSun" w:hAnsi="Times New Roman"/>
          <w:color w:val="FF0000"/>
          <w:sz w:val="24"/>
          <w:szCs w:val="24"/>
        </w:rPr>
        <w:t>13</w:t>
      </w:r>
      <w:r w:rsidR="00D62C67" w:rsidRPr="00C159A7">
        <w:rPr>
          <w:rFonts w:ascii="Times New Roman" w:eastAsia="SimSun" w:hAnsi="Times New Roman"/>
          <w:color w:val="000000"/>
          <w:sz w:val="24"/>
          <w:szCs w:val="24"/>
        </w:rPr>
        <w:t>]</w:t>
      </w:r>
      <w:r w:rsidR="004A3BAE" w:rsidRPr="00C159A7">
        <w:rPr>
          <w:rFonts w:ascii="Times New Roman" w:eastAsia="SimSun" w:hAnsi="Times New Roman"/>
          <w:color w:val="000000"/>
          <w:sz w:val="24"/>
          <w:szCs w:val="24"/>
        </w:rPr>
        <w:t xml:space="preserve">. </w:t>
      </w:r>
      <w:r w:rsidR="00D62C67" w:rsidRPr="00C159A7">
        <w:rPr>
          <w:rFonts w:ascii="Times New Roman" w:eastAsia="DejaVu Sans" w:hAnsi="Times New Roman" w:cs="Lohit Hindi"/>
          <w:color w:val="000000" w:themeColor="text1"/>
          <w:kern w:val="1"/>
          <w:sz w:val="24"/>
          <w:szCs w:val="24"/>
          <w:lang w:eastAsia="hi-IN" w:bidi="hi-IN"/>
        </w:rPr>
        <w:t>In order to evaluate the plasticity mechanisms occurring</w:t>
      </w:r>
      <w:r w:rsidR="004A3BAE" w:rsidRPr="00C159A7">
        <w:rPr>
          <w:rFonts w:ascii="Times New Roman" w:eastAsia="DejaVu Sans" w:hAnsi="Times New Roman" w:cs="Lohit Hindi"/>
          <w:color w:val="000000" w:themeColor="text1"/>
          <w:kern w:val="1"/>
          <w:sz w:val="24"/>
          <w:szCs w:val="24"/>
          <w:lang w:eastAsia="hi-IN" w:bidi="hi-IN"/>
        </w:rPr>
        <w:t xml:space="preserve"> in the hot </w:t>
      </w:r>
      <w:proofErr w:type="spellStart"/>
      <w:r w:rsidR="004A3BAE" w:rsidRPr="00C159A7">
        <w:rPr>
          <w:rFonts w:ascii="Times New Roman" w:eastAsia="DejaVu Sans" w:hAnsi="Times New Roman" w:cs="Lohit Hindi"/>
          <w:color w:val="000000" w:themeColor="text1"/>
          <w:kern w:val="1"/>
          <w:sz w:val="24"/>
          <w:szCs w:val="24"/>
          <w:lang w:eastAsia="hi-IN" w:bidi="hi-IN"/>
        </w:rPr>
        <w:t>nanometric</w:t>
      </w:r>
      <w:proofErr w:type="spellEnd"/>
      <w:r w:rsidR="004A3BAE" w:rsidRPr="00C159A7">
        <w:rPr>
          <w:rFonts w:ascii="Times New Roman" w:eastAsia="DejaVu Sans" w:hAnsi="Times New Roman" w:cs="Lohit Hindi"/>
          <w:color w:val="000000" w:themeColor="text1"/>
          <w:kern w:val="1"/>
          <w:sz w:val="24"/>
          <w:szCs w:val="24"/>
          <w:lang w:eastAsia="hi-IN" w:bidi="hi-IN"/>
        </w:rPr>
        <w:t xml:space="preserve"> cutting</w:t>
      </w:r>
      <w:r w:rsidR="00D62C67" w:rsidRPr="00C159A7">
        <w:rPr>
          <w:rFonts w:ascii="Times New Roman" w:eastAsia="DejaVu Sans" w:hAnsi="Times New Roman" w:cs="Lohit Hindi"/>
          <w:color w:val="000000" w:themeColor="text1"/>
          <w:kern w:val="1"/>
          <w:sz w:val="24"/>
          <w:szCs w:val="24"/>
          <w:lang w:eastAsia="hi-IN" w:bidi="hi-IN"/>
        </w:rPr>
        <w:t>, dislocation extraction algorithm (DXA) [</w:t>
      </w:r>
      <w:r w:rsidR="0031006C" w:rsidRPr="00C159A7">
        <w:rPr>
          <w:rFonts w:ascii="Times New Roman" w:eastAsia="DejaVu Sans" w:hAnsi="Times New Roman" w:cs="Lohit Hindi"/>
          <w:color w:val="FF0000"/>
          <w:kern w:val="1"/>
          <w:sz w:val="24"/>
          <w:szCs w:val="24"/>
          <w:lang w:eastAsia="hi-IN" w:bidi="hi-IN"/>
        </w:rPr>
        <w:t>14</w:t>
      </w:r>
      <w:r w:rsidR="00D62C67" w:rsidRPr="00C159A7">
        <w:rPr>
          <w:rFonts w:ascii="Times New Roman" w:eastAsia="DejaVu Sans" w:hAnsi="Times New Roman" w:cs="Lohit Hindi"/>
          <w:color w:val="000000" w:themeColor="text1"/>
          <w:kern w:val="1"/>
          <w:sz w:val="24"/>
          <w:szCs w:val="24"/>
          <w:lang w:eastAsia="hi-IN" w:bidi="hi-IN"/>
        </w:rPr>
        <w:t>] was adopted and the generalized stacking faults energy (GSFE) surfaces and ideal shear stresses were calculated for the two main slip systems of 3C-SiC in order to obtain a better appreciation of defect formation.</w:t>
      </w:r>
      <w:r w:rsidR="00C159A7">
        <w:rPr>
          <w:rFonts w:ascii="Times New Roman" w:eastAsia="DejaVu Sans" w:hAnsi="Times New Roman" w:cs="Lohit Hindi"/>
          <w:color w:val="000000" w:themeColor="text1"/>
          <w:kern w:val="1"/>
          <w:sz w:val="24"/>
          <w:szCs w:val="24"/>
          <w:lang w:eastAsia="hi-IN" w:bidi="hi-IN"/>
        </w:rPr>
        <w:t xml:space="preserve"> T</w:t>
      </w:r>
      <w:r w:rsidR="00C159A7" w:rsidRPr="00C159A7">
        <w:rPr>
          <w:rFonts w:ascii="Times New Roman" w:eastAsia="DejaVu Sans" w:hAnsi="Times New Roman" w:cs="Lohit Hindi"/>
          <w:color w:val="000000" w:themeColor="text1"/>
          <w:kern w:val="1"/>
          <w:sz w:val="24"/>
          <w:szCs w:val="24"/>
          <w:lang w:eastAsia="hi-IN" w:bidi="hi-IN"/>
        </w:rPr>
        <w:t>he local environment of atoms up to the second neighbour shell</w:t>
      </w:r>
      <w:r w:rsidR="00C159A7">
        <w:rPr>
          <w:rFonts w:ascii="Times New Roman" w:eastAsia="DejaVu Sans" w:hAnsi="Times New Roman" w:cs="Lohit Hindi"/>
          <w:color w:val="000000" w:themeColor="text1"/>
          <w:kern w:val="1"/>
          <w:sz w:val="24"/>
          <w:szCs w:val="24"/>
          <w:lang w:eastAsia="hi-IN" w:bidi="hi-IN"/>
        </w:rPr>
        <w:t xml:space="preserve"> was </w:t>
      </w:r>
      <w:r w:rsidR="00EA2DBE">
        <w:rPr>
          <w:rFonts w:ascii="Times New Roman" w:eastAsia="DejaVu Sans" w:hAnsi="Times New Roman" w:cs="Lohit Hindi"/>
          <w:color w:val="000000" w:themeColor="text1"/>
          <w:kern w:val="1"/>
          <w:sz w:val="24"/>
          <w:szCs w:val="24"/>
          <w:lang w:eastAsia="hi-IN" w:bidi="hi-IN"/>
        </w:rPr>
        <w:t xml:space="preserve">also </w:t>
      </w:r>
      <w:r w:rsidR="00C159A7">
        <w:rPr>
          <w:rFonts w:ascii="Times New Roman" w:eastAsia="DejaVu Sans" w:hAnsi="Times New Roman" w:cs="Lohit Hindi"/>
          <w:color w:val="000000" w:themeColor="text1"/>
          <w:kern w:val="1"/>
          <w:sz w:val="24"/>
          <w:szCs w:val="24"/>
          <w:lang w:eastAsia="hi-IN" w:bidi="hi-IN"/>
        </w:rPr>
        <w:t xml:space="preserve">monitored and </w:t>
      </w:r>
      <w:r w:rsidR="00C100BD">
        <w:rPr>
          <w:rFonts w:ascii="Times New Roman" w:eastAsia="DejaVu Sans" w:hAnsi="Times New Roman" w:cs="Lohit Hindi"/>
          <w:color w:val="000000" w:themeColor="text1"/>
          <w:kern w:val="1"/>
          <w:sz w:val="24"/>
          <w:szCs w:val="24"/>
          <w:lang w:eastAsia="hi-IN" w:bidi="hi-IN"/>
        </w:rPr>
        <w:t xml:space="preserve">virtual </w:t>
      </w:r>
      <w:r w:rsidR="00C159A7">
        <w:rPr>
          <w:rFonts w:ascii="Times New Roman" w:eastAsia="DejaVu Sans" w:hAnsi="Times New Roman" w:cs="Lohit Hindi"/>
          <w:color w:val="000000" w:themeColor="text1"/>
          <w:kern w:val="1"/>
          <w:sz w:val="24"/>
          <w:szCs w:val="24"/>
          <w:lang w:eastAsia="hi-IN" w:bidi="hi-IN"/>
        </w:rPr>
        <w:t xml:space="preserve">XRD </w:t>
      </w:r>
      <w:r w:rsidR="00A15B67">
        <w:rPr>
          <w:rFonts w:ascii="Times New Roman" w:eastAsia="DejaVu Sans" w:hAnsi="Times New Roman" w:cs="Lohit Hindi"/>
          <w:color w:val="000000" w:themeColor="text1"/>
          <w:kern w:val="1"/>
          <w:sz w:val="24"/>
          <w:szCs w:val="24"/>
          <w:lang w:eastAsia="hi-IN" w:bidi="hi-IN"/>
        </w:rPr>
        <w:t>along with</w:t>
      </w:r>
      <w:r w:rsidR="00C159A7">
        <w:rPr>
          <w:rFonts w:ascii="Times New Roman" w:eastAsia="DejaVu Sans" w:hAnsi="Times New Roman" w:cs="Lohit Hindi"/>
          <w:color w:val="000000" w:themeColor="text1"/>
          <w:kern w:val="1"/>
          <w:sz w:val="24"/>
          <w:szCs w:val="24"/>
          <w:lang w:eastAsia="hi-IN" w:bidi="hi-IN"/>
        </w:rPr>
        <w:t xml:space="preserve"> RDF </w:t>
      </w:r>
      <w:r w:rsidR="00EA2DBE">
        <w:rPr>
          <w:rFonts w:ascii="Times New Roman" w:eastAsia="DejaVu Sans" w:hAnsi="Times New Roman" w:cs="Lohit Hindi"/>
          <w:color w:val="000000" w:themeColor="text1"/>
          <w:kern w:val="1"/>
          <w:sz w:val="24"/>
          <w:szCs w:val="24"/>
          <w:lang w:eastAsia="hi-IN" w:bidi="hi-IN"/>
        </w:rPr>
        <w:t>analysis was</w:t>
      </w:r>
      <w:r w:rsidR="00C159A7">
        <w:rPr>
          <w:rFonts w:ascii="Times New Roman" w:eastAsia="DejaVu Sans" w:hAnsi="Times New Roman" w:cs="Lohit Hindi"/>
          <w:color w:val="000000" w:themeColor="text1"/>
          <w:kern w:val="1"/>
          <w:sz w:val="24"/>
          <w:szCs w:val="24"/>
          <w:lang w:eastAsia="hi-IN" w:bidi="hi-IN"/>
        </w:rPr>
        <w:t xml:space="preserve"> performed to qualify the structural changes during </w:t>
      </w:r>
      <w:proofErr w:type="spellStart"/>
      <w:r w:rsidR="00C159A7">
        <w:rPr>
          <w:rFonts w:ascii="Times New Roman" w:eastAsia="DejaVu Sans" w:hAnsi="Times New Roman" w:cs="Lohit Hindi"/>
          <w:color w:val="000000" w:themeColor="text1"/>
          <w:kern w:val="1"/>
          <w:sz w:val="24"/>
          <w:szCs w:val="24"/>
          <w:lang w:eastAsia="hi-IN" w:bidi="hi-IN"/>
        </w:rPr>
        <w:t>nanometric</w:t>
      </w:r>
      <w:proofErr w:type="spellEnd"/>
      <w:r w:rsidR="00C159A7">
        <w:rPr>
          <w:rFonts w:ascii="Times New Roman" w:eastAsia="DejaVu Sans" w:hAnsi="Times New Roman" w:cs="Lohit Hindi"/>
          <w:color w:val="000000" w:themeColor="text1"/>
          <w:kern w:val="1"/>
          <w:sz w:val="24"/>
          <w:szCs w:val="24"/>
          <w:lang w:eastAsia="hi-IN" w:bidi="hi-IN"/>
        </w:rPr>
        <w:t xml:space="preserve"> cutting.</w:t>
      </w:r>
    </w:p>
    <w:p w:rsidR="00A56F8E" w:rsidRDefault="00A56F8E" w:rsidP="00583B79">
      <w:pPr>
        <w:spacing w:line="480" w:lineRule="auto"/>
        <w:jc w:val="both"/>
        <w:rPr>
          <w:rFonts w:ascii="Times New Roman" w:eastAsia="SimSun" w:hAnsi="Times New Roman"/>
          <w:color w:val="000000"/>
          <w:sz w:val="24"/>
          <w:szCs w:val="24"/>
        </w:rPr>
      </w:pPr>
    </w:p>
    <w:p w:rsidR="00D65506" w:rsidRDefault="00D65506" w:rsidP="00D65506">
      <w:pPr>
        <w:spacing w:line="480" w:lineRule="auto"/>
        <w:jc w:val="both"/>
        <w:rPr>
          <w:rFonts w:ascii="Times New Roman" w:eastAsia="SimSun" w:hAnsi="Times New Roman"/>
          <w:b/>
          <w:color w:val="000000"/>
          <w:sz w:val="24"/>
          <w:szCs w:val="24"/>
        </w:rPr>
      </w:pPr>
      <w:r w:rsidRPr="00945265">
        <w:rPr>
          <w:rFonts w:ascii="Times New Roman" w:eastAsia="SimSun" w:hAnsi="Times New Roman"/>
          <w:b/>
          <w:color w:val="000000"/>
          <w:sz w:val="24"/>
          <w:szCs w:val="24"/>
        </w:rPr>
        <w:t>2</w:t>
      </w:r>
      <w:r>
        <w:rPr>
          <w:rFonts w:ascii="Times New Roman" w:eastAsia="SimSun" w:hAnsi="Times New Roman"/>
          <w:b/>
          <w:color w:val="000000"/>
          <w:sz w:val="24"/>
          <w:szCs w:val="24"/>
        </w:rPr>
        <w:t xml:space="preserve">. </w:t>
      </w:r>
      <w:r w:rsidR="002D4FE3">
        <w:rPr>
          <w:rFonts w:ascii="Times New Roman" w:eastAsia="SimSun" w:hAnsi="Times New Roman"/>
          <w:b/>
          <w:color w:val="000000"/>
          <w:sz w:val="24"/>
          <w:szCs w:val="24"/>
        </w:rPr>
        <w:t>Modelling and s</w:t>
      </w:r>
      <w:r w:rsidR="006F5E6D" w:rsidRPr="006F5E6D">
        <w:rPr>
          <w:rFonts w:ascii="Times New Roman" w:eastAsia="SimSun" w:hAnsi="Times New Roman"/>
          <w:b/>
          <w:color w:val="000000"/>
          <w:sz w:val="24"/>
          <w:szCs w:val="24"/>
        </w:rPr>
        <w:t>imulation methodology</w:t>
      </w:r>
    </w:p>
    <w:p w:rsidR="00A43CAB" w:rsidRPr="00184831" w:rsidRDefault="00A43CAB" w:rsidP="00D65506">
      <w:pPr>
        <w:spacing w:line="480" w:lineRule="auto"/>
        <w:jc w:val="both"/>
        <w:rPr>
          <w:rFonts w:ascii="Times New Roman" w:eastAsia="SimSun" w:hAnsi="Times New Roman"/>
          <w:color w:val="000000"/>
          <w:sz w:val="24"/>
          <w:szCs w:val="24"/>
        </w:rPr>
      </w:pPr>
      <w:r>
        <w:rPr>
          <w:rFonts w:ascii="Times New Roman" w:eastAsia="SimSun" w:hAnsi="Times New Roman"/>
          <w:b/>
          <w:color w:val="000000"/>
          <w:sz w:val="24"/>
          <w:szCs w:val="24"/>
        </w:rPr>
        <w:t xml:space="preserve">2.1. </w:t>
      </w:r>
      <w:proofErr w:type="spellStart"/>
      <w:r w:rsidR="002D4FE3">
        <w:rPr>
          <w:rFonts w:ascii="Times New Roman" w:eastAsia="SimSun" w:hAnsi="Times New Roman"/>
          <w:b/>
          <w:color w:val="000000"/>
          <w:sz w:val="24"/>
          <w:szCs w:val="24"/>
        </w:rPr>
        <w:t>Nanomet</w:t>
      </w:r>
      <w:r w:rsidR="00FD1EF4">
        <w:rPr>
          <w:rFonts w:ascii="Times New Roman" w:eastAsia="SimSun" w:hAnsi="Times New Roman"/>
          <w:b/>
          <w:color w:val="000000"/>
          <w:sz w:val="24"/>
          <w:szCs w:val="24"/>
        </w:rPr>
        <w:t>r</w:t>
      </w:r>
      <w:r w:rsidR="002D4FE3">
        <w:rPr>
          <w:rFonts w:ascii="Times New Roman" w:eastAsia="SimSun" w:hAnsi="Times New Roman"/>
          <w:b/>
          <w:color w:val="000000"/>
          <w:sz w:val="24"/>
          <w:szCs w:val="24"/>
        </w:rPr>
        <w:t>ic</w:t>
      </w:r>
      <w:proofErr w:type="spellEnd"/>
      <w:r w:rsidR="002D4FE3">
        <w:rPr>
          <w:rFonts w:ascii="Times New Roman" w:eastAsia="SimSun" w:hAnsi="Times New Roman"/>
          <w:b/>
          <w:color w:val="000000"/>
          <w:sz w:val="24"/>
          <w:szCs w:val="24"/>
        </w:rPr>
        <w:t xml:space="preserve"> cutting </w:t>
      </w:r>
      <w:r>
        <w:rPr>
          <w:rFonts w:ascii="Times New Roman" w:eastAsia="SimSun" w:hAnsi="Times New Roman"/>
          <w:b/>
          <w:color w:val="000000"/>
          <w:sz w:val="24"/>
          <w:szCs w:val="24"/>
        </w:rPr>
        <w:t>simulation model</w:t>
      </w:r>
    </w:p>
    <w:p w:rsidR="0042051B" w:rsidRDefault="00980E34" w:rsidP="0042051B">
      <w:pPr>
        <w:spacing w:line="480" w:lineRule="auto"/>
        <w:jc w:val="both"/>
        <w:rPr>
          <w:rFonts w:ascii="Times New Roman" w:eastAsia="SimSun" w:hAnsi="Times New Roman"/>
          <w:color w:val="000000"/>
          <w:sz w:val="24"/>
          <w:szCs w:val="24"/>
        </w:rPr>
      </w:pPr>
      <w:r>
        <w:rPr>
          <w:rFonts w:ascii="Times New Roman" w:eastAsia="SimSun" w:hAnsi="Times New Roman"/>
          <w:color w:val="000000"/>
          <w:sz w:val="24"/>
          <w:szCs w:val="24"/>
        </w:rPr>
        <w:t>Inspired from the previous work</w:t>
      </w:r>
      <w:r w:rsidR="00A15B67">
        <w:rPr>
          <w:rFonts w:ascii="Times New Roman" w:eastAsia="SimSun" w:hAnsi="Times New Roman"/>
          <w:color w:val="000000"/>
          <w:sz w:val="24"/>
          <w:szCs w:val="24"/>
        </w:rPr>
        <w:t>s</w:t>
      </w:r>
      <w:r>
        <w:rPr>
          <w:rFonts w:ascii="Times New Roman" w:eastAsia="SimSun" w:hAnsi="Times New Roman"/>
          <w:color w:val="000000"/>
          <w:sz w:val="24"/>
          <w:szCs w:val="24"/>
        </w:rPr>
        <w:t xml:space="preserve"> of the authors</w:t>
      </w:r>
      <w:r w:rsidR="00674D25">
        <w:rPr>
          <w:rFonts w:ascii="Times New Roman" w:eastAsia="SimSun" w:hAnsi="Times New Roman"/>
          <w:color w:val="000000"/>
          <w:sz w:val="24"/>
          <w:szCs w:val="24"/>
        </w:rPr>
        <w:t xml:space="preserve"> [</w:t>
      </w:r>
      <w:r w:rsidR="00674D25" w:rsidRPr="00674D25">
        <w:rPr>
          <w:rFonts w:ascii="Times New Roman" w:eastAsia="SimSun" w:hAnsi="Times New Roman"/>
          <w:color w:val="FF0000"/>
          <w:sz w:val="24"/>
          <w:szCs w:val="24"/>
        </w:rPr>
        <w:t>15-1</w:t>
      </w:r>
      <w:r w:rsidR="00F7492D">
        <w:rPr>
          <w:rFonts w:ascii="Times New Roman" w:eastAsia="SimSun" w:hAnsi="Times New Roman"/>
          <w:color w:val="FF0000"/>
          <w:sz w:val="24"/>
          <w:szCs w:val="24"/>
        </w:rPr>
        <w:t>8</w:t>
      </w:r>
      <w:r w:rsidR="00674D25">
        <w:rPr>
          <w:rFonts w:ascii="Times New Roman" w:eastAsia="SimSun" w:hAnsi="Times New Roman"/>
          <w:color w:val="000000"/>
          <w:sz w:val="24"/>
          <w:szCs w:val="24"/>
        </w:rPr>
        <w:t>]</w:t>
      </w:r>
      <w:r>
        <w:rPr>
          <w:rFonts w:ascii="Times New Roman" w:eastAsia="SimSun" w:hAnsi="Times New Roman"/>
          <w:color w:val="000000"/>
          <w:sz w:val="24"/>
          <w:szCs w:val="24"/>
        </w:rPr>
        <w:t xml:space="preserve">, the same simulation model was adapted in this </w:t>
      </w:r>
      <w:r w:rsidR="00D303B2">
        <w:rPr>
          <w:rFonts w:ascii="Times New Roman" w:eastAsia="SimSun" w:hAnsi="Times New Roman"/>
          <w:color w:val="000000"/>
          <w:sz w:val="24"/>
          <w:szCs w:val="24"/>
        </w:rPr>
        <w:t>study, which</w:t>
      </w:r>
      <w:r>
        <w:rPr>
          <w:rFonts w:ascii="Times New Roman" w:eastAsia="SimSun" w:hAnsi="Times New Roman"/>
          <w:color w:val="000000"/>
          <w:sz w:val="24"/>
          <w:szCs w:val="24"/>
        </w:rPr>
        <w:t xml:space="preserve"> </w:t>
      </w:r>
      <w:r w:rsidR="002D4FE3">
        <w:rPr>
          <w:rFonts w:ascii="Times New Roman" w:eastAsia="SimSun" w:hAnsi="Times New Roman"/>
          <w:color w:val="000000"/>
          <w:sz w:val="24"/>
          <w:szCs w:val="24"/>
        </w:rPr>
        <w:t>is</w:t>
      </w:r>
      <w:r>
        <w:rPr>
          <w:rFonts w:ascii="Times New Roman" w:eastAsia="SimSun" w:hAnsi="Times New Roman"/>
          <w:color w:val="000000"/>
          <w:sz w:val="24"/>
          <w:szCs w:val="24"/>
        </w:rPr>
        <w:t xml:space="preserve"> shown in </w:t>
      </w:r>
      <w:r w:rsidR="00EE6590">
        <w:rPr>
          <w:rFonts w:ascii="Times New Roman" w:eastAsia="SimSun" w:hAnsi="Times New Roman"/>
          <w:color w:val="FF0000"/>
          <w:sz w:val="24"/>
          <w:szCs w:val="24"/>
        </w:rPr>
        <w:t>Fig.</w:t>
      </w:r>
      <w:r w:rsidRPr="00C051E7">
        <w:rPr>
          <w:rFonts w:ascii="Times New Roman" w:eastAsia="SimSun" w:hAnsi="Times New Roman"/>
          <w:color w:val="FF0000"/>
          <w:sz w:val="24"/>
          <w:szCs w:val="24"/>
        </w:rPr>
        <w:t xml:space="preserve"> 1</w:t>
      </w:r>
      <w:r w:rsidR="00A00359" w:rsidRPr="00A00359">
        <w:rPr>
          <w:rFonts w:ascii="Times New Roman" w:eastAsia="SimSun" w:hAnsi="Times New Roman"/>
          <w:color w:val="000000"/>
          <w:sz w:val="24"/>
          <w:szCs w:val="24"/>
        </w:rPr>
        <w:t xml:space="preserve">. </w:t>
      </w:r>
      <w:r w:rsidR="00D303B2">
        <w:rPr>
          <w:rFonts w:ascii="Times New Roman" w:eastAsia="SimSun" w:hAnsi="Times New Roman"/>
          <w:color w:val="000000"/>
          <w:sz w:val="24"/>
          <w:szCs w:val="24"/>
        </w:rPr>
        <w:t xml:space="preserve">Similar to those </w:t>
      </w:r>
      <w:r w:rsidR="00A15B67">
        <w:rPr>
          <w:rFonts w:ascii="Times New Roman" w:eastAsia="SimSun" w:hAnsi="Times New Roman"/>
          <w:color w:val="000000"/>
          <w:sz w:val="24"/>
          <w:szCs w:val="24"/>
        </w:rPr>
        <w:t>studies</w:t>
      </w:r>
      <w:r w:rsidR="00D303B2">
        <w:rPr>
          <w:rFonts w:ascii="Times New Roman" w:eastAsia="SimSun" w:hAnsi="Times New Roman"/>
          <w:color w:val="000000"/>
          <w:sz w:val="24"/>
          <w:szCs w:val="24"/>
        </w:rPr>
        <w:t xml:space="preserve">, the </w:t>
      </w:r>
      <w:r w:rsidR="00A00359" w:rsidRPr="00A00359">
        <w:rPr>
          <w:rFonts w:ascii="Times New Roman" w:eastAsia="SimSun" w:hAnsi="Times New Roman"/>
          <w:color w:val="000000"/>
          <w:sz w:val="24"/>
          <w:szCs w:val="24"/>
        </w:rPr>
        <w:t>diamond cutting tool</w:t>
      </w:r>
      <w:r w:rsidR="00D303B2">
        <w:rPr>
          <w:rFonts w:ascii="Times New Roman" w:eastAsia="SimSun" w:hAnsi="Times New Roman"/>
          <w:color w:val="000000"/>
          <w:sz w:val="24"/>
          <w:szCs w:val="24"/>
        </w:rPr>
        <w:t xml:space="preserve"> in this work was </w:t>
      </w:r>
      <w:r w:rsidR="00F75E46">
        <w:rPr>
          <w:rFonts w:ascii="Times New Roman" w:eastAsia="SimSun" w:hAnsi="Times New Roman"/>
          <w:color w:val="000000"/>
          <w:sz w:val="24"/>
          <w:szCs w:val="24"/>
        </w:rPr>
        <w:t>modell</w:t>
      </w:r>
      <w:r w:rsidR="00F75E46" w:rsidRPr="00A00359">
        <w:rPr>
          <w:rFonts w:ascii="Times New Roman" w:eastAsia="SimSun" w:hAnsi="Times New Roman"/>
          <w:color w:val="000000"/>
          <w:sz w:val="24"/>
          <w:szCs w:val="24"/>
        </w:rPr>
        <w:t xml:space="preserve">ed </w:t>
      </w:r>
      <w:r w:rsidR="00D303B2">
        <w:rPr>
          <w:rFonts w:ascii="Times New Roman" w:eastAsia="SimSun" w:hAnsi="Times New Roman"/>
          <w:color w:val="000000"/>
          <w:sz w:val="24"/>
          <w:szCs w:val="24"/>
        </w:rPr>
        <w:t>as a</w:t>
      </w:r>
      <w:r w:rsidR="00A00359" w:rsidRPr="00A00359">
        <w:rPr>
          <w:rFonts w:ascii="Times New Roman" w:eastAsia="SimSun" w:hAnsi="Times New Roman"/>
          <w:color w:val="000000"/>
          <w:sz w:val="24"/>
          <w:szCs w:val="24"/>
        </w:rPr>
        <w:t xml:space="preserve"> deformable </w:t>
      </w:r>
      <w:r w:rsidR="00D303B2">
        <w:rPr>
          <w:rFonts w:ascii="Times New Roman" w:eastAsia="SimSun" w:hAnsi="Times New Roman"/>
          <w:color w:val="000000"/>
          <w:sz w:val="24"/>
          <w:szCs w:val="24"/>
        </w:rPr>
        <w:t xml:space="preserve">body. </w:t>
      </w:r>
      <w:r w:rsidR="000B128B" w:rsidRPr="00A00359">
        <w:rPr>
          <w:rFonts w:ascii="Times New Roman" w:eastAsia="SimSun" w:hAnsi="Times New Roman"/>
          <w:color w:val="000000"/>
          <w:sz w:val="24"/>
          <w:szCs w:val="24"/>
        </w:rPr>
        <w:t xml:space="preserve">The </w:t>
      </w:r>
      <w:r w:rsidR="00E6452C">
        <w:rPr>
          <w:rFonts w:ascii="Times New Roman" w:eastAsia="SimSun" w:hAnsi="Times New Roman"/>
          <w:color w:val="000000"/>
          <w:sz w:val="24"/>
          <w:szCs w:val="24"/>
        </w:rPr>
        <w:t>substrate</w:t>
      </w:r>
      <w:r w:rsidR="000B128B" w:rsidRPr="00A00359">
        <w:rPr>
          <w:rFonts w:ascii="Times New Roman" w:eastAsia="SimSun" w:hAnsi="Times New Roman"/>
          <w:color w:val="000000"/>
          <w:sz w:val="24"/>
          <w:szCs w:val="24"/>
        </w:rPr>
        <w:t xml:space="preserve"> and </w:t>
      </w:r>
      <w:r w:rsidR="000B59F0">
        <w:rPr>
          <w:rFonts w:ascii="Times New Roman" w:eastAsia="SimSun" w:hAnsi="Times New Roman"/>
          <w:color w:val="000000"/>
          <w:sz w:val="24"/>
          <w:szCs w:val="24"/>
        </w:rPr>
        <w:t xml:space="preserve">the </w:t>
      </w:r>
      <w:r w:rsidR="000B128B" w:rsidRPr="00A00359">
        <w:rPr>
          <w:rFonts w:ascii="Times New Roman" w:eastAsia="SimSun" w:hAnsi="Times New Roman"/>
          <w:color w:val="000000"/>
          <w:sz w:val="24"/>
          <w:szCs w:val="24"/>
        </w:rPr>
        <w:t xml:space="preserve">cutting tool </w:t>
      </w:r>
      <w:r w:rsidR="00417917">
        <w:rPr>
          <w:rFonts w:ascii="Times New Roman" w:eastAsia="SimSun" w:hAnsi="Times New Roman"/>
          <w:color w:val="000000"/>
          <w:sz w:val="24"/>
          <w:szCs w:val="24"/>
        </w:rPr>
        <w:t xml:space="preserve">were divided </w:t>
      </w:r>
      <w:r w:rsidR="000B128B" w:rsidRPr="00A00359">
        <w:rPr>
          <w:rFonts w:ascii="Times New Roman" w:eastAsia="SimSun" w:hAnsi="Times New Roman"/>
          <w:color w:val="000000"/>
          <w:sz w:val="24"/>
          <w:szCs w:val="24"/>
        </w:rPr>
        <w:t xml:space="preserve">into three </w:t>
      </w:r>
      <w:r w:rsidR="00417917">
        <w:rPr>
          <w:rFonts w:ascii="Times New Roman" w:eastAsia="SimSun" w:hAnsi="Times New Roman"/>
          <w:color w:val="000000"/>
          <w:sz w:val="24"/>
          <w:szCs w:val="24"/>
        </w:rPr>
        <w:t xml:space="preserve">distinct </w:t>
      </w:r>
      <w:r w:rsidR="000B128B" w:rsidRPr="00A00359">
        <w:rPr>
          <w:rFonts w:ascii="Times New Roman" w:eastAsia="SimSun" w:hAnsi="Times New Roman"/>
          <w:color w:val="000000"/>
          <w:sz w:val="24"/>
          <w:szCs w:val="24"/>
        </w:rPr>
        <w:t>areas</w:t>
      </w:r>
      <w:r w:rsidR="00417917">
        <w:rPr>
          <w:rFonts w:ascii="Times New Roman" w:eastAsia="SimSun" w:hAnsi="Times New Roman"/>
          <w:color w:val="000000"/>
          <w:sz w:val="24"/>
          <w:szCs w:val="24"/>
        </w:rPr>
        <w:t xml:space="preserve"> namely, </w:t>
      </w:r>
      <w:r w:rsidR="000B128B" w:rsidRPr="00A00359">
        <w:rPr>
          <w:rFonts w:ascii="Times New Roman" w:eastAsia="SimSun" w:hAnsi="Times New Roman"/>
          <w:color w:val="000000"/>
          <w:sz w:val="24"/>
          <w:szCs w:val="24"/>
        </w:rPr>
        <w:t xml:space="preserve">Newtonian, thermostat and boundary </w:t>
      </w:r>
      <w:r w:rsidR="00A15B67">
        <w:rPr>
          <w:rFonts w:ascii="Times New Roman" w:eastAsia="SimSun" w:hAnsi="Times New Roman"/>
          <w:color w:val="000000"/>
          <w:sz w:val="24"/>
          <w:szCs w:val="24"/>
        </w:rPr>
        <w:t>zone</w:t>
      </w:r>
      <w:r w:rsidR="000B128B" w:rsidRPr="00E6452C">
        <w:rPr>
          <w:rFonts w:ascii="Times New Roman" w:eastAsia="SimSun" w:hAnsi="Times New Roman"/>
          <w:color w:val="000000"/>
          <w:sz w:val="24"/>
          <w:szCs w:val="24"/>
        </w:rPr>
        <w:t xml:space="preserve">s. Atoms in the boundary region </w:t>
      </w:r>
      <w:r w:rsidR="00417917" w:rsidRPr="00E6452C">
        <w:rPr>
          <w:rFonts w:ascii="Times New Roman" w:eastAsia="SimSun" w:hAnsi="Times New Roman"/>
          <w:color w:val="000000"/>
          <w:sz w:val="24"/>
          <w:szCs w:val="24"/>
        </w:rPr>
        <w:t xml:space="preserve">were kept </w:t>
      </w:r>
      <w:r w:rsidR="000B128B" w:rsidRPr="00E6452C">
        <w:rPr>
          <w:rFonts w:ascii="Times New Roman" w:eastAsia="SimSun" w:hAnsi="Times New Roman"/>
          <w:color w:val="000000"/>
          <w:sz w:val="24"/>
          <w:szCs w:val="24"/>
        </w:rPr>
        <w:t xml:space="preserve">fixed </w:t>
      </w:r>
      <w:r w:rsidR="00417917" w:rsidRPr="00E6452C">
        <w:rPr>
          <w:rFonts w:ascii="Times New Roman" w:eastAsia="SimSun" w:hAnsi="Times New Roman"/>
          <w:color w:val="000000"/>
          <w:sz w:val="24"/>
          <w:szCs w:val="24"/>
        </w:rPr>
        <w:t xml:space="preserve">so as to </w:t>
      </w:r>
      <w:r w:rsidR="000B128B" w:rsidRPr="00E6452C">
        <w:rPr>
          <w:rFonts w:ascii="Times New Roman" w:eastAsia="SimSun" w:hAnsi="Times New Roman"/>
          <w:color w:val="000000"/>
          <w:sz w:val="24"/>
          <w:szCs w:val="24"/>
        </w:rPr>
        <w:t xml:space="preserve">reduce boundary </w:t>
      </w:r>
      <w:r w:rsidR="00A40930" w:rsidRPr="00E6452C">
        <w:rPr>
          <w:rFonts w:ascii="Times New Roman" w:eastAsia="SimSun" w:hAnsi="Times New Roman"/>
          <w:color w:val="000000"/>
          <w:sz w:val="24"/>
          <w:szCs w:val="24"/>
        </w:rPr>
        <w:t>effect</w:t>
      </w:r>
      <w:r w:rsidR="000B128B" w:rsidRPr="00E6452C">
        <w:rPr>
          <w:rFonts w:ascii="Times New Roman" w:eastAsia="SimSun" w:hAnsi="Times New Roman"/>
          <w:color w:val="000000"/>
          <w:sz w:val="24"/>
          <w:szCs w:val="24"/>
        </w:rPr>
        <w:t xml:space="preserve"> and maintain lattice regularity.</w:t>
      </w:r>
      <w:r w:rsidR="000B128B" w:rsidRPr="00A00359">
        <w:rPr>
          <w:rFonts w:ascii="Times New Roman" w:eastAsia="SimSun" w:hAnsi="Times New Roman"/>
          <w:color w:val="000000"/>
          <w:sz w:val="24"/>
          <w:szCs w:val="24"/>
        </w:rPr>
        <w:t xml:space="preserve"> </w:t>
      </w:r>
      <w:r w:rsidR="008E6E67">
        <w:rPr>
          <w:rFonts w:ascii="Times New Roman" w:eastAsia="SimSun" w:hAnsi="Times New Roman"/>
          <w:color w:val="000000"/>
          <w:sz w:val="24"/>
          <w:szCs w:val="24"/>
        </w:rPr>
        <w:t xml:space="preserve">The simulation model is extremely small and hence the </w:t>
      </w:r>
      <w:r w:rsidR="000B128B" w:rsidRPr="00A00359">
        <w:rPr>
          <w:rFonts w:ascii="Times New Roman" w:eastAsia="SimSun" w:hAnsi="Times New Roman"/>
          <w:color w:val="000000"/>
          <w:sz w:val="24"/>
          <w:szCs w:val="24"/>
        </w:rPr>
        <w:t xml:space="preserve">thermostat </w:t>
      </w:r>
      <w:r w:rsidR="000B59F0">
        <w:rPr>
          <w:rFonts w:ascii="Times New Roman" w:eastAsia="SimSun" w:hAnsi="Times New Roman"/>
          <w:color w:val="000000"/>
          <w:sz w:val="24"/>
          <w:szCs w:val="24"/>
        </w:rPr>
        <w:t>area was used to artificially disperse</w:t>
      </w:r>
      <w:r w:rsidR="00417917">
        <w:rPr>
          <w:rFonts w:ascii="Times New Roman" w:eastAsia="SimSun" w:hAnsi="Times New Roman"/>
          <w:color w:val="000000"/>
          <w:sz w:val="24"/>
          <w:szCs w:val="24"/>
        </w:rPr>
        <w:t xml:space="preserve"> </w:t>
      </w:r>
      <w:r w:rsidR="001E6F81">
        <w:rPr>
          <w:rFonts w:ascii="Times New Roman" w:eastAsia="SimSun" w:hAnsi="Times New Roman"/>
          <w:color w:val="000000"/>
          <w:sz w:val="24"/>
          <w:szCs w:val="24"/>
        </w:rPr>
        <w:t xml:space="preserve">the extra </w:t>
      </w:r>
      <w:r w:rsidR="00417917">
        <w:rPr>
          <w:rFonts w:ascii="Times New Roman" w:eastAsia="SimSun" w:hAnsi="Times New Roman"/>
          <w:color w:val="000000"/>
          <w:sz w:val="24"/>
          <w:szCs w:val="24"/>
        </w:rPr>
        <w:t xml:space="preserve">heat generated within </w:t>
      </w:r>
      <w:r w:rsidR="000B128B" w:rsidRPr="00A00359">
        <w:rPr>
          <w:rFonts w:ascii="Times New Roman" w:eastAsia="SimSun" w:hAnsi="Times New Roman"/>
          <w:color w:val="000000"/>
          <w:sz w:val="24"/>
          <w:szCs w:val="24"/>
        </w:rPr>
        <w:t>the cutting zone</w:t>
      </w:r>
      <w:r w:rsidR="001E6F81">
        <w:rPr>
          <w:rFonts w:ascii="Times New Roman" w:eastAsia="SimSun" w:hAnsi="Times New Roman"/>
          <w:color w:val="000000"/>
          <w:sz w:val="24"/>
          <w:szCs w:val="24"/>
        </w:rPr>
        <w:t xml:space="preserve"> which in reality would have otherwise been taken away </w:t>
      </w:r>
      <w:r w:rsidR="005F4D9F">
        <w:rPr>
          <w:rFonts w:ascii="Times New Roman" w:eastAsia="SimSun" w:hAnsi="Times New Roman"/>
          <w:color w:val="000000"/>
          <w:sz w:val="24"/>
          <w:szCs w:val="24"/>
        </w:rPr>
        <w:t xml:space="preserve">by </w:t>
      </w:r>
      <w:r w:rsidR="005F4D9F" w:rsidRPr="00E6452C">
        <w:rPr>
          <w:rFonts w:ascii="Times New Roman" w:eastAsia="SimSun" w:hAnsi="Times New Roman"/>
          <w:color w:val="000000"/>
          <w:sz w:val="24"/>
          <w:szCs w:val="24"/>
        </w:rPr>
        <w:t>chips</w:t>
      </w:r>
      <w:r w:rsidR="00E6452C" w:rsidRPr="00E6452C">
        <w:rPr>
          <w:rFonts w:ascii="Times New Roman" w:eastAsia="SimSun" w:hAnsi="Times New Roman"/>
          <w:color w:val="000000"/>
          <w:sz w:val="24"/>
          <w:szCs w:val="24"/>
        </w:rPr>
        <w:t xml:space="preserve"> and </w:t>
      </w:r>
      <w:r w:rsidR="001E6F81">
        <w:rPr>
          <w:rFonts w:ascii="Times New Roman" w:eastAsia="SimSun" w:hAnsi="Times New Roman"/>
          <w:color w:val="000000"/>
          <w:sz w:val="24"/>
          <w:szCs w:val="24"/>
        </w:rPr>
        <w:t>coolant</w:t>
      </w:r>
      <w:r w:rsidR="000B128B" w:rsidRPr="00A00359">
        <w:rPr>
          <w:rFonts w:ascii="Times New Roman" w:eastAsia="SimSun" w:hAnsi="Times New Roman"/>
          <w:color w:val="000000"/>
          <w:sz w:val="24"/>
          <w:szCs w:val="24"/>
        </w:rPr>
        <w:t>. Newtonian area</w:t>
      </w:r>
      <w:r w:rsidR="00417917">
        <w:rPr>
          <w:rFonts w:ascii="Times New Roman" w:eastAsia="SimSun" w:hAnsi="Times New Roman"/>
          <w:color w:val="000000"/>
          <w:sz w:val="24"/>
          <w:szCs w:val="24"/>
        </w:rPr>
        <w:t xml:space="preserve"> follows tradition</w:t>
      </w:r>
      <w:r w:rsidR="008F38C5">
        <w:rPr>
          <w:rFonts w:ascii="Times New Roman" w:eastAsia="SimSun" w:hAnsi="Times New Roman"/>
          <w:color w:val="000000"/>
          <w:sz w:val="24"/>
          <w:szCs w:val="24"/>
        </w:rPr>
        <w:t>al</w:t>
      </w:r>
      <w:r w:rsidR="00417917">
        <w:rPr>
          <w:rFonts w:ascii="Times New Roman" w:eastAsia="SimSun" w:hAnsi="Times New Roman"/>
          <w:color w:val="000000"/>
          <w:sz w:val="24"/>
          <w:szCs w:val="24"/>
        </w:rPr>
        <w:t xml:space="preserve"> Newtonian mechanics </w:t>
      </w:r>
      <w:r w:rsidR="00504A7F" w:rsidRPr="00504A7F">
        <w:rPr>
          <w:rFonts w:ascii="Times New Roman" w:eastAsia="SimSun" w:hAnsi="Times New Roman"/>
          <w:color w:val="000000"/>
          <w:sz w:val="24"/>
          <w:szCs w:val="24"/>
        </w:rPr>
        <w:t xml:space="preserve">(LAMMPS NVE dynamics) </w:t>
      </w:r>
      <w:r w:rsidR="00417917">
        <w:rPr>
          <w:rFonts w:ascii="Times New Roman" w:eastAsia="SimSun" w:hAnsi="Times New Roman"/>
          <w:color w:val="000000"/>
          <w:sz w:val="24"/>
          <w:szCs w:val="24"/>
        </w:rPr>
        <w:t xml:space="preserve">so that the employed potential energy </w:t>
      </w:r>
      <w:r w:rsidR="007A04EB">
        <w:rPr>
          <w:rFonts w:ascii="Times New Roman" w:eastAsia="SimSun" w:hAnsi="Times New Roman"/>
          <w:color w:val="000000"/>
          <w:sz w:val="24"/>
          <w:szCs w:val="24"/>
        </w:rPr>
        <w:t>function decides</w:t>
      </w:r>
      <w:r w:rsidR="00417917">
        <w:rPr>
          <w:rFonts w:ascii="Times New Roman" w:eastAsia="SimSun" w:hAnsi="Times New Roman"/>
          <w:color w:val="000000"/>
          <w:sz w:val="24"/>
          <w:szCs w:val="24"/>
        </w:rPr>
        <w:t xml:space="preserve"> the position of atoms as they are integrated over </w:t>
      </w:r>
      <w:r w:rsidR="00417917" w:rsidRPr="00FA5A7C">
        <w:rPr>
          <w:rFonts w:ascii="Times New Roman" w:eastAsia="SimSun" w:hAnsi="Times New Roman"/>
          <w:color w:val="000000" w:themeColor="text1"/>
          <w:sz w:val="24"/>
          <w:szCs w:val="24"/>
        </w:rPr>
        <w:t>time</w:t>
      </w:r>
      <w:r w:rsidR="000B128B" w:rsidRPr="00FA5A7C">
        <w:rPr>
          <w:rFonts w:ascii="Times New Roman" w:eastAsia="SimSun" w:hAnsi="Times New Roman"/>
          <w:color w:val="000000" w:themeColor="text1"/>
          <w:sz w:val="24"/>
          <w:szCs w:val="24"/>
        </w:rPr>
        <w:t>.</w:t>
      </w:r>
      <w:r w:rsidR="007A04EB" w:rsidRPr="00FA5A7C">
        <w:rPr>
          <w:rFonts w:ascii="Times New Roman" w:eastAsia="SimSun" w:hAnsi="Times New Roman"/>
          <w:color w:val="000000" w:themeColor="text1"/>
          <w:sz w:val="24"/>
          <w:szCs w:val="24"/>
        </w:rPr>
        <w:t xml:space="preserve"> </w:t>
      </w:r>
      <w:r w:rsidR="00FA5A7C" w:rsidRPr="00FA5A7C">
        <w:rPr>
          <w:rFonts w:ascii="Times New Roman" w:eastAsia="SimSun" w:hAnsi="Times New Roman"/>
          <w:color w:val="000000" w:themeColor="text1"/>
          <w:sz w:val="24"/>
          <w:szCs w:val="24"/>
        </w:rPr>
        <w:t>P</w:t>
      </w:r>
      <w:r w:rsidR="007A04EB" w:rsidRPr="00FA5A7C">
        <w:rPr>
          <w:rFonts w:ascii="Times New Roman" w:eastAsia="SimSun" w:hAnsi="Times New Roman"/>
          <w:color w:val="000000" w:themeColor="text1"/>
          <w:sz w:val="24"/>
          <w:szCs w:val="24"/>
        </w:rPr>
        <w:t>eriodic</w:t>
      </w:r>
      <w:r w:rsidR="003F7A67" w:rsidRPr="00FA5A7C">
        <w:rPr>
          <w:rFonts w:ascii="Times New Roman" w:eastAsia="SimSun" w:hAnsi="Times New Roman"/>
          <w:color w:val="000000" w:themeColor="text1"/>
          <w:sz w:val="24"/>
          <w:szCs w:val="24"/>
        </w:rPr>
        <w:t xml:space="preserve"> boundary condition (PBC</w:t>
      </w:r>
      <w:r w:rsidR="007A04EB" w:rsidRPr="00FA5A7C">
        <w:rPr>
          <w:rFonts w:ascii="Times New Roman" w:eastAsia="SimSun" w:hAnsi="Times New Roman"/>
          <w:color w:val="000000" w:themeColor="text1"/>
          <w:sz w:val="24"/>
          <w:szCs w:val="24"/>
        </w:rPr>
        <w:t xml:space="preserve">) </w:t>
      </w:r>
      <w:r w:rsidR="008F38C5" w:rsidRPr="00FA5A7C">
        <w:rPr>
          <w:rFonts w:ascii="Times New Roman" w:eastAsia="SimSun" w:hAnsi="Times New Roman"/>
          <w:color w:val="000000" w:themeColor="text1"/>
          <w:sz w:val="24"/>
          <w:szCs w:val="24"/>
        </w:rPr>
        <w:t xml:space="preserve">was </w:t>
      </w:r>
      <w:r w:rsidR="00A93F81" w:rsidRPr="00FA5A7C">
        <w:rPr>
          <w:rFonts w:ascii="Times New Roman" w:eastAsia="SimSun" w:hAnsi="Times New Roman"/>
          <w:color w:val="000000" w:themeColor="text1"/>
          <w:sz w:val="24"/>
          <w:szCs w:val="24"/>
        </w:rPr>
        <w:t>applied</w:t>
      </w:r>
      <w:r w:rsidR="007A04EB" w:rsidRPr="00FA5A7C">
        <w:rPr>
          <w:rFonts w:ascii="Times New Roman" w:eastAsia="SimSun" w:hAnsi="Times New Roman"/>
          <w:color w:val="000000" w:themeColor="text1"/>
          <w:sz w:val="24"/>
          <w:szCs w:val="24"/>
        </w:rPr>
        <w:t xml:space="preserve"> along the </w:t>
      </w:r>
      <w:r w:rsidR="007A04EB" w:rsidRPr="00FA5A7C">
        <w:rPr>
          <w:rFonts w:ascii="Times New Roman" w:eastAsia="SimSun" w:hAnsi="Times New Roman"/>
          <w:i/>
          <w:color w:val="000000" w:themeColor="text1"/>
          <w:sz w:val="24"/>
          <w:szCs w:val="24"/>
        </w:rPr>
        <w:t>z</w:t>
      </w:r>
      <w:r w:rsidR="009E0D78" w:rsidRPr="00FA5A7C">
        <w:rPr>
          <w:rFonts w:ascii="Times New Roman" w:eastAsia="SimSun" w:hAnsi="Times New Roman"/>
          <w:color w:val="000000" w:themeColor="text1"/>
          <w:sz w:val="24"/>
          <w:szCs w:val="24"/>
        </w:rPr>
        <w:t xml:space="preserve"> direction</w:t>
      </w:r>
      <w:r w:rsidR="00440B52" w:rsidRPr="00FA5A7C">
        <w:rPr>
          <w:rFonts w:ascii="Times New Roman" w:eastAsia="SimSun" w:hAnsi="Times New Roman"/>
          <w:color w:val="000000" w:themeColor="text1"/>
          <w:sz w:val="24"/>
          <w:szCs w:val="24"/>
        </w:rPr>
        <w:t xml:space="preserve">. </w:t>
      </w:r>
      <w:r w:rsidR="003F7A67" w:rsidRPr="00FA5A7C">
        <w:rPr>
          <w:rFonts w:ascii="Times New Roman" w:eastAsia="SimSun" w:hAnsi="Times New Roman"/>
          <w:color w:val="000000" w:themeColor="text1"/>
          <w:sz w:val="24"/>
          <w:szCs w:val="24"/>
        </w:rPr>
        <w:t>In order to address the problem of lattice mismat</w:t>
      </w:r>
      <w:r w:rsidR="003F7A67" w:rsidRPr="00C100BD">
        <w:rPr>
          <w:rFonts w:ascii="Times New Roman" w:eastAsia="SimSun" w:hAnsi="Times New Roman"/>
          <w:color w:val="000000"/>
          <w:sz w:val="24"/>
          <w:szCs w:val="24"/>
        </w:rPr>
        <w:t xml:space="preserve">ch of silicon and diamond in periodic boundary condition, the periodic box dimension was selected so that the two lattice </w:t>
      </w:r>
      <w:r w:rsidR="00B47251">
        <w:rPr>
          <w:rFonts w:ascii="Times New Roman" w:eastAsia="SimSun" w:hAnsi="Times New Roman"/>
          <w:color w:val="000000"/>
          <w:sz w:val="24"/>
          <w:szCs w:val="24"/>
        </w:rPr>
        <w:t>constant</w:t>
      </w:r>
      <w:r w:rsidR="003F7A67" w:rsidRPr="00C100BD">
        <w:rPr>
          <w:rFonts w:ascii="Times New Roman" w:eastAsia="SimSun" w:hAnsi="Times New Roman"/>
          <w:color w:val="000000"/>
          <w:sz w:val="24"/>
          <w:szCs w:val="24"/>
        </w:rPr>
        <w:t>s were in an integer proportion</w:t>
      </w:r>
      <w:r w:rsidR="003F7A67" w:rsidRPr="003F7A67">
        <w:rPr>
          <w:rFonts w:ascii="Times New Roman" w:eastAsia="SimSun" w:hAnsi="Times New Roman"/>
          <w:color w:val="000000"/>
          <w:sz w:val="24"/>
          <w:szCs w:val="24"/>
        </w:rPr>
        <w:t xml:space="preserve">. Further description on the adjustment procedure concerning mismatch in the lattice </w:t>
      </w:r>
      <w:r w:rsidR="00B47251">
        <w:rPr>
          <w:rFonts w:ascii="Times New Roman" w:eastAsia="SimSun" w:hAnsi="Times New Roman"/>
          <w:color w:val="000000"/>
          <w:sz w:val="24"/>
          <w:szCs w:val="24"/>
        </w:rPr>
        <w:t>constant</w:t>
      </w:r>
      <w:r w:rsidR="003F7A67" w:rsidRPr="003F7A67">
        <w:rPr>
          <w:rFonts w:ascii="Times New Roman" w:eastAsia="SimSun" w:hAnsi="Times New Roman"/>
          <w:color w:val="000000"/>
          <w:sz w:val="24"/>
          <w:szCs w:val="24"/>
        </w:rPr>
        <w:t xml:space="preserve"> between silicon and diamond while employing PBC can be </w:t>
      </w:r>
      <w:r w:rsidR="002D4FE3">
        <w:rPr>
          <w:rFonts w:ascii="Times New Roman" w:eastAsia="SimSun" w:hAnsi="Times New Roman"/>
          <w:color w:val="000000"/>
          <w:sz w:val="24"/>
          <w:szCs w:val="24"/>
        </w:rPr>
        <w:t>found</w:t>
      </w:r>
      <w:r w:rsidR="003F7A67" w:rsidRPr="003F7A67">
        <w:rPr>
          <w:rFonts w:ascii="Times New Roman" w:eastAsia="SimSun" w:hAnsi="Times New Roman"/>
          <w:color w:val="000000"/>
          <w:sz w:val="24"/>
          <w:szCs w:val="24"/>
        </w:rPr>
        <w:t xml:space="preserve"> elsewhere [</w:t>
      </w:r>
      <w:r w:rsidR="00571D37">
        <w:rPr>
          <w:rFonts w:ascii="Times New Roman" w:eastAsia="SimSun" w:hAnsi="Times New Roman"/>
          <w:color w:val="FF0000"/>
          <w:sz w:val="24"/>
          <w:szCs w:val="24"/>
        </w:rPr>
        <w:t>19</w:t>
      </w:r>
      <w:r w:rsidR="003F7A67" w:rsidRPr="003F7A67">
        <w:rPr>
          <w:rFonts w:ascii="Times New Roman" w:eastAsia="SimSun" w:hAnsi="Times New Roman"/>
          <w:color w:val="000000"/>
          <w:sz w:val="24"/>
          <w:szCs w:val="24"/>
        </w:rPr>
        <w:t>].</w:t>
      </w:r>
      <w:r w:rsidR="003F7A67">
        <w:rPr>
          <w:rFonts w:ascii="Times New Roman" w:eastAsia="SimSun" w:hAnsi="Times New Roman"/>
          <w:color w:val="000000"/>
          <w:sz w:val="24"/>
          <w:szCs w:val="24"/>
        </w:rPr>
        <w:t xml:space="preserve"> </w:t>
      </w:r>
      <w:r w:rsidR="0042051B">
        <w:rPr>
          <w:rFonts w:ascii="Times New Roman" w:eastAsia="SimSun" w:hAnsi="Times New Roman"/>
          <w:color w:val="000000"/>
          <w:sz w:val="24"/>
          <w:szCs w:val="24"/>
        </w:rPr>
        <w:t xml:space="preserve">To keep the simulation model simple, a major assumption here was to use the vacuum environment. This </w:t>
      </w:r>
      <w:r w:rsidR="0042051B">
        <w:rPr>
          <w:rFonts w:ascii="Times New Roman" w:eastAsia="SimSun" w:hAnsi="Times New Roman"/>
          <w:color w:val="000000"/>
          <w:sz w:val="24"/>
          <w:szCs w:val="24"/>
        </w:rPr>
        <w:lastRenderedPageBreak/>
        <w:t>consideration although discard</w:t>
      </w:r>
      <w:r w:rsidR="0016586E">
        <w:rPr>
          <w:rFonts w:ascii="Times New Roman" w:eastAsia="SimSun" w:hAnsi="Times New Roman"/>
          <w:color w:val="000000"/>
          <w:sz w:val="24"/>
          <w:szCs w:val="24"/>
        </w:rPr>
        <w:t>s</w:t>
      </w:r>
      <w:r w:rsidR="0042051B">
        <w:rPr>
          <w:rFonts w:ascii="Times New Roman" w:eastAsia="SimSun" w:hAnsi="Times New Roman"/>
          <w:color w:val="000000"/>
          <w:sz w:val="24"/>
          <w:szCs w:val="24"/>
        </w:rPr>
        <w:t xml:space="preserve"> the role of oxidation of </w:t>
      </w:r>
      <w:r w:rsidR="0016586E">
        <w:rPr>
          <w:rFonts w:ascii="Times New Roman" w:eastAsia="SimSun" w:hAnsi="Times New Roman"/>
          <w:color w:val="000000"/>
          <w:sz w:val="24"/>
          <w:szCs w:val="24"/>
        </w:rPr>
        <w:t>3C-SiC</w:t>
      </w:r>
      <w:r w:rsidR="0042051B">
        <w:rPr>
          <w:rFonts w:ascii="Times New Roman" w:eastAsia="SimSun" w:hAnsi="Times New Roman"/>
          <w:color w:val="000000"/>
          <w:sz w:val="24"/>
          <w:szCs w:val="24"/>
        </w:rPr>
        <w:t xml:space="preserve"> which is a practical reality but at the same time, it provides a healthy data to compare, contrast and highlight purely the role of temperature in influencing the deformation behaviour of </w:t>
      </w:r>
      <w:r w:rsidR="00486591">
        <w:rPr>
          <w:rFonts w:ascii="Times New Roman" w:eastAsia="SimSun" w:hAnsi="Times New Roman"/>
          <w:color w:val="000000"/>
          <w:sz w:val="24"/>
          <w:szCs w:val="24"/>
        </w:rPr>
        <w:t>3C-SiC</w:t>
      </w:r>
      <w:r w:rsidR="0042051B">
        <w:rPr>
          <w:rFonts w:ascii="Times New Roman" w:eastAsia="SimSun" w:hAnsi="Times New Roman"/>
          <w:color w:val="000000"/>
          <w:sz w:val="24"/>
          <w:szCs w:val="24"/>
        </w:rPr>
        <w:t>.</w:t>
      </w:r>
    </w:p>
    <w:p w:rsidR="00265890" w:rsidRDefault="00265890" w:rsidP="00D4259B">
      <w:pPr>
        <w:spacing w:line="480" w:lineRule="auto"/>
        <w:jc w:val="center"/>
        <w:rPr>
          <w:rFonts w:ascii="Times New Roman" w:eastAsia="SimSun" w:hAnsi="Times New Roman"/>
          <w:color w:val="000000"/>
          <w:sz w:val="24"/>
          <w:szCs w:val="24"/>
        </w:rPr>
      </w:pPr>
    </w:p>
    <w:p w:rsidR="005308F2" w:rsidRDefault="00361F42" w:rsidP="00D4259B">
      <w:pPr>
        <w:spacing w:line="480" w:lineRule="auto"/>
        <w:jc w:val="center"/>
        <w:rPr>
          <w:rFonts w:ascii="Times New Roman" w:eastAsia="SimSun" w:hAnsi="Times New Roman"/>
          <w:color w:val="000000"/>
          <w:sz w:val="24"/>
          <w:szCs w:val="24"/>
        </w:rPr>
      </w:pPr>
      <w:r>
        <w:rPr>
          <w:rFonts w:ascii="Times New Roman" w:eastAsia="SimSun" w:hAnsi="Times New Roman"/>
          <w:noProof/>
          <w:color w:val="000000"/>
          <w:sz w:val="24"/>
          <w:szCs w:val="24"/>
          <w:lang w:eastAsia="en-GB"/>
        </w:rPr>
        <w:drawing>
          <wp:inline distT="0" distB="0" distL="0" distR="0" wp14:anchorId="4C68B0EC" wp14:editId="67583B81">
            <wp:extent cx="6067425" cy="4076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67425" cy="4076700"/>
                    </a:xfrm>
                    <a:prstGeom prst="rect">
                      <a:avLst/>
                    </a:prstGeom>
                    <a:noFill/>
                    <a:ln>
                      <a:noFill/>
                    </a:ln>
                  </pic:spPr>
                </pic:pic>
              </a:graphicData>
            </a:graphic>
          </wp:inline>
        </w:drawing>
      </w:r>
    </w:p>
    <w:p w:rsidR="00D65506" w:rsidRDefault="00D65506" w:rsidP="00D65506">
      <w:pPr>
        <w:spacing w:line="480" w:lineRule="auto"/>
        <w:jc w:val="center"/>
        <w:rPr>
          <w:rFonts w:ascii="Times New Roman" w:eastAsia="SimSun" w:hAnsi="Times New Roman"/>
          <w:color w:val="000000"/>
          <w:sz w:val="24"/>
          <w:szCs w:val="24"/>
        </w:rPr>
      </w:pPr>
      <w:r>
        <w:rPr>
          <w:rFonts w:ascii="Times New Roman" w:eastAsia="SimSun" w:hAnsi="Times New Roman"/>
          <w:color w:val="000000"/>
          <w:sz w:val="24"/>
          <w:szCs w:val="24"/>
        </w:rPr>
        <w:t>Fig</w:t>
      </w:r>
      <w:r w:rsidR="00486591">
        <w:rPr>
          <w:rFonts w:ascii="Times New Roman" w:eastAsia="SimSun" w:hAnsi="Times New Roman"/>
          <w:color w:val="000000"/>
          <w:sz w:val="24"/>
          <w:szCs w:val="24"/>
        </w:rPr>
        <w:t xml:space="preserve"> 1.</w:t>
      </w:r>
      <w:r w:rsidR="00980E34">
        <w:rPr>
          <w:rFonts w:ascii="Times New Roman" w:eastAsia="SimSun" w:hAnsi="Times New Roman"/>
          <w:color w:val="000000"/>
          <w:sz w:val="24"/>
          <w:szCs w:val="24"/>
        </w:rPr>
        <w:t xml:space="preserve"> </w:t>
      </w:r>
      <w:r>
        <w:rPr>
          <w:rFonts w:ascii="Times New Roman" w:eastAsia="SimSun" w:hAnsi="Times New Roman"/>
          <w:color w:val="000000"/>
          <w:sz w:val="24"/>
          <w:szCs w:val="24"/>
        </w:rPr>
        <w:t>Schematic model of</w:t>
      </w:r>
      <w:r w:rsidRPr="005D2305">
        <w:rPr>
          <w:rFonts w:ascii="Times New Roman" w:eastAsia="SimSun" w:hAnsi="Times New Roman"/>
          <w:color w:val="000000"/>
          <w:sz w:val="24"/>
          <w:szCs w:val="24"/>
        </w:rPr>
        <w:t xml:space="preserve"> </w:t>
      </w:r>
      <w:r w:rsidR="003C7E04">
        <w:rPr>
          <w:rFonts w:ascii="Times New Roman" w:eastAsia="SimSun" w:hAnsi="Times New Roman"/>
          <w:color w:val="000000"/>
          <w:sz w:val="24"/>
          <w:szCs w:val="24"/>
        </w:rPr>
        <w:t xml:space="preserve">the </w:t>
      </w:r>
      <w:r w:rsidRPr="00610D30">
        <w:rPr>
          <w:rFonts w:ascii="Times New Roman" w:eastAsia="DejaVu Sans" w:hAnsi="Times New Roman" w:cs="Lohit Hindi"/>
          <w:kern w:val="1"/>
          <w:sz w:val="24"/>
          <w:szCs w:val="24"/>
          <w:lang w:eastAsia="hi-IN" w:bidi="hi-IN"/>
        </w:rPr>
        <w:t>nano</w:t>
      </w:r>
      <w:r>
        <w:rPr>
          <w:rFonts w:ascii="Times New Roman" w:eastAsia="DejaVu Sans" w:hAnsi="Times New Roman" w:cs="Lohit Hindi"/>
          <w:kern w:val="1"/>
          <w:sz w:val="24"/>
          <w:szCs w:val="24"/>
          <w:lang w:eastAsia="hi-IN" w:bidi="hi-IN"/>
        </w:rPr>
        <w:t xml:space="preserve">metric </w:t>
      </w:r>
      <w:r w:rsidR="00C34770">
        <w:rPr>
          <w:rFonts w:ascii="Times New Roman" w:eastAsia="DejaVu Sans" w:hAnsi="Times New Roman" w:cs="Lohit Hindi"/>
          <w:kern w:val="1"/>
          <w:sz w:val="24"/>
          <w:szCs w:val="24"/>
          <w:lang w:eastAsia="hi-IN" w:bidi="hi-IN"/>
        </w:rPr>
        <w:t>cutting</w:t>
      </w:r>
      <w:r>
        <w:rPr>
          <w:rFonts w:ascii="Times New Roman" w:eastAsia="DejaVu Sans" w:hAnsi="Times New Roman" w:cs="Lohit Hindi"/>
          <w:kern w:val="1"/>
          <w:sz w:val="24"/>
          <w:szCs w:val="24"/>
          <w:lang w:eastAsia="hi-IN" w:bidi="hi-IN"/>
        </w:rPr>
        <w:t xml:space="preserve"> simulation</w:t>
      </w:r>
      <w:r w:rsidR="00FA40F8">
        <w:rPr>
          <w:rFonts w:ascii="Times New Roman" w:eastAsia="DejaVu Sans" w:hAnsi="Times New Roman" w:cs="Lohit Hindi"/>
          <w:kern w:val="1"/>
          <w:sz w:val="24"/>
          <w:szCs w:val="24"/>
          <w:lang w:eastAsia="hi-IN" w:bidi="hi-IN"/>
        </w:rPr>
        <w:t xml:space="preserve"> </w:t>
      </w:r>
    </w:p>
    <w:p w:rsidR="00CD1838" w:rsidRDefault="00CD1838" w:rsidP="00D65506">
      <w:pPr>
        <w:spacing w:line="480" w:lineRule="auto"/>
        <w:jc w:val="center"/>
        <w:rPr>
          <w:rFonts w:ascii="Times New Roman" w:eastAsia="SimSun" w:hAnsi="Times New Roman"/>
          <w:color w:val="000000"/>
          <w:sz w:val="24"/>
          <w:szCs w:val="24"/>
        </w:rPr>
      </w:pPr>
    </w:p>
    <w:p w:rsidR="00970175" w:rsidRPr="002D4E36" w:rsidRDefault="00A43CAB" w:rsidP="00D65506">
      <w:pPr>
        <w:widowControl w:val="0"/>
        <w:suppressAutoHyphens/>
        <w:spacing w:after="0" w:line="480" w:lineRule="auto"/>
        <w:jc w:val="both"/>
        <w:textAlignment w:val="baseline"/>
        <w:rPr>
          <w:rFonts w:ascii="Times New Roman" w:eastAsia="DejaVu Sans" w:hAnsi="Times New Roman"/>
          <w:b/>
          <w:kern w:val="1"/>
          <w:sz w:val="24"/>
          <w:szCs w:val="24"/>
          <w:lang w:eastAsia="hi-IN" w:bidi="hi-IN"/>
        </w:rPr>
      </w:pPr>
      <w:r w:rsidRPr="002D4E36">
        <w:rPr>
          <w:rFonts w:ascii="Times New Roman" w:eastAsia="DejaVu Sans" w:hAnsi="Times New Roman"/>
          <w:b/>
          <w:kern w:val="1"/>
          <w:sz w:val="24"/>
          <w:szCs w:val="24"/>
          <w:lang w:eastAsia="hi-IN" w:bidi="hi-IN"/>
        </w:rPr>
        <w:t xml:space="preserve">2.2. </w:t>
      </w:r>
      <w:r w:rsidR="00440B52" w:rsidRPr="002D4E36">
        <w:rPr>
          <w:rFonts w:ascii="Times New Roman" w:eastAsia="DejaVu Sans" w:hAnsi="Times New Roman"/>
          <w:b/>
          <w:kern w:val="1"/>
          <w:sz w:val="24"/>
          <w:szCs w:val="24"/>
          <w:lang w:eastAsia="hi-IN" w:bidi="hi-IN"/>
        </w:rPr>
        <w:t>Interatomic p</w:t>
      </w:r>
      <w:r w:rsidR="00071181" w:rsidRPr="002D4E36">
        <w:rPr>
          <w:rFonts w:ascii="Times New Roman" w:eastAsia="DejaVu Sans" w:hAnsi="Times New Roman"/>
          <w:b/>
          <w:kern w:val="1"/>
          <w:sz w:val="24"/>
          <w:szCs w:val="24"/>
          <w:lang w:eastAsia="hi-IN" w:bidi="hi-IN"/>
        </w:rPr>
        <w:t>otential energy function</w:t>
      </w:r>
    </w:p>
    <w:p w:rsidR="00CD1838" w:rsidRPr="00C74A07" w:rsidRDefault="000C69D3" w:rsidP="00265890">
      <w:pPr>
        <w:spacing w:line="480" w:lineRule="auto"/>
        <w:jc w:val="both"/>
        <w:rPr>
          <w:rFonts w:ascii="Times New Roman" w:hAnsi="Times New Roman"/>
          <w:sz w:val="24"/>
          <w:szCs w:val="24"/>
        </w:rPr>
      </w:pPr>
      <w:r w:rsidRPr="000C69D3">
        <w:rPr>
          <w:rFonts w:ascii="Times New Roman" w:eastAsia="DejaVu Sans" w:hAnsi="Times New Roman"/>
          <w:kern w:val="1"/>
          <w:sz w:val="24"/>
          <w:szCs w:val="24"/>
          <w:lang w:eastAsia="hi-IN" w:bidi="hi-IN"/>
        </w:rPr>
        <w:t>Development of potential energy function is a fertile area in the MD simulati</w:t>
      </w:r>
      <w:r w:rsidR="00D31971">
        <w:rPr>
          <w:rFonts w:ascii="Times New Roman" w:eastAsia="DejaVu Sans" w:hAnsi="Times New Roman"/>
          <w:kern w:val="1"/>
          <w:sz w:val="24"/>
          <w:szCs w:val="24"/>
          <w:lang w:eastAsia="hi-IN" w:bidi="hi-IN"/>
        </w:rPr>
        <w:t xml:space="preserve">on arena. For this reason, </w:t>
      </w:r>
      <w:r>
        <w:rPr>
          <w:rFonts w:ascii="Times New Roman" w:eastAsia="DejaVu Sans" w:hAnsi="Times New Roman"/>
          <w:kern w:val="1"/>
          <w:sz w:val="24"/>
          <w:szCs w:val="24"/>
          <w:lang w:eastAsia="hi-IN" w:bidi="hi-IN"/>
        </w:rPr>
        <w:t>various</w:t>
      </w:r>
      <w:r w:rsidRPr="000C69D3">
        <w:rPr>
          <w:rFonts w:ascii="Times New Roman" w:eastAsia="DejaVu Sans" w:hAnsi="Times New Roman"/>
          <w:kern w:val="1"/>
          <w:sz w:val="24"/>
          <w:szCs w:val="24"/>
          <w:lang w:eastAsia="hi-IN" w:bidi="hi-IN"/>
        </w:rPr>
        <w:t xml:space="preserve"> potential functions have been developed to describe the interaction between constituent atoms.</w:t>
      </w:r>
      <w:r>
        <w:rPr>
          <w:rFonts w:ascii="Times New Roman" w:eastAsia="DejaVu Sans" w:hAnsi="Times New Roman"/>
          <w:kern w:val="1"/>
          <w:sz w:val="24"/>
          <w:szCs w:val="24"/>
          <w:lang w:eastAsia="hi-IN" w:bidi="hi-IN"/>
        </w:rPr>
        <w:t xml:space="preserve"> Since the </w:t>
      </w:r>
      <w:r w:rsidRPr="002D4E36">
        <w:rPr>
          <w:rFonts w:ascii="Times New Roman" w:eastAsia="DejaVu Sans" w:hAnsi="Times New Roman"/>
          <w:kern w:val="1"/>
          <w:sz w:val="24"/>
          <w:szCs w:val="24"/>
          <w:lang w:eastAsia="hi-IN" w:bidi="hi-IN"/>
        </w:rPr>
        <w:t xml:space="preserve">accuracy </w:t>
      </w:r>
      <w:r>
        <w:rPr>
          <w:rFonts w:ascii="Times New Roman" w:eastAsia="DejaVu Sans" w:hAnsi="Times New Roman"/>
          <w:kern w:val="1"/>
          <w:sz w:val="24"/>
          <w:szCs w:val="24"/>
          <w:lang w:eastAsia="hi-IN" w:bidi="hi-IN"/>
        </w:rPr>
        <w:t xml:space="preserve">and reliability </w:t>
      </w:r>
      <w:r w:rsidRPr="002D4E36">
        <w:rPr>
          <w:rFonts w:ascii="Times New Roman" w:eastAsia="DejaVu Sans" w:hAnsi="Times New Roman"/>
          <w:kern w:val="1"/>
          <w:sz w:val="24"/>
          <w:szCs w:val="24"/>
          <w:lang w:eastAsia="hi-IN" w:bidi="hi-IN"/>
        </w:rPr>
        <w:t>of classical MD simulations is governed</w:t>
      </w:r>
      <w:r w:rsidR="00F422CB" w:rsidRPr="00F422CB">
        <w:t xml:space="preserve"> </w:t>
      </w:r>
      <w:r w:rsidR="00F422CB" w:rsidRPr="00F422CB">
        <w:rPr>
          <w:rFonts w:ascii="Times New Roman" w:eastAsia="DejaVu Sans" w:hAnsi="Times New Roman"/>
          <w:kern w:val="1"/>
          <w:sz w:val="24"/>
          <w:szCs w:val="24"/>
          <w:lang w:eastAsia="hi-IN" w:bidi="hi-IN"/>
        </w:rPr>
        <w:t xml:space="preserve">by the </w:t>
      </w:r>
      <w:r w:rsidR="00F422CB">
        <w:rPr>
          <w:rFonts w:ascii="Times New Roman" w:eastAsia="DejaVu Sans" w:hAnsi="Times New Roman"/>
          <w:kern w:val="1"/>
          <w:sz w:val="24"/>
          <w:szCs w:val="24"/>
          <w:lang w:eastAsia="hi-IN" w:bidi="hi-IN"/>
        </w:rPr>
        <w:t xml:space="preserve">potential function, </w:t>
      </w:r>
      <w:r w:rsidR="007A0000" w:rsidRPr="007A0000">
        <w:rPr>
          <w:rFonts w:ascii="Times New Roman" w:eastAsia="DejaVu Sans" w:hAnsi="Times New Roman"/>
          <w:kern w:val="1"/>
          <w:sz w:val="24"/>
          <w:szCs w:val="24"/>
          <w:lang w:eastAsia="hi-IN" w:bidi="hi-IN"/>
        </w:rPr>
        <w:t>precautions are needed while</w:t>
      </w:r>
      <w:r w:rsidR="007A0000">
        <w:rPr>
          <w:rFonts w:ascii="Times New Roman" w:eastAsia="DejaVu Sans" w:hAnsi="Times New Roman"/>
          <w:kern w:val="1"/>
          <w:sz w:val="24"/>
          <w:szCs w:val="24"/>
          <w:lang w:eastAsia="hi-IN" w:bidi="hi-IN"/>
        </w:rPr>
        <w:t xml:space="preserve"> selecting interatomic potential for a specific system and process. </w:t>
      </w:r>
      <w:proofErr w:type="spellStart"/>
      <w:r w:rsidR="00F422CB" w:rsidRPr="00265890">
        <w:rPr>
          <w:rFonts w:ascii="Times New Roman" w:hAnsi="Times New Roman"/>
          <w:sz w:val="24"/>
          <w:szCs w:val="24"/>
        </w:rPr>
        <w:t>Pastewka</w:t>
      </w:r>
      <w:proofErr w:type="spellEnd"/>
      <w:r w:rsidR="00F422CB" w:rsidRPr="00265890">
        <w:rPr>
          <w:rFonts w:ascii="Times New Roman" w:hAnsi="Times New Roman"/>
          <w:sz w:val="24"/>
          <w:szCs w:val="24"/>
        </w:rPr>
        <w:t xml:space="preserve"> </w:t>
      </w:r>
      <w:r w:rsidR="00F422CB" w:rsidRPr="008154E8">
        <w:rPr>
          <w:rFonts w:ascii="Times New Roman" w:hAnsi="Times New Roman"/>
          <w:i/>
          <w:sz w:val="24"/>
          <w:szCs w:val="24"/>
        </w:rPr>
        <w:t>et al</w:t>
      </w:r>
      <w:r w:rsidR="00F422CB" w:rsidRPr="00265890">
        <w:rPr>
          <w:rFonts w:ascii="Times New Roman" w:hAnsi="Times New Roman"/>
          <w:i/>
          <w:sz w:val="24"/>
          <w:szCs w:val="24"/>
        </w:rPr>
        <w:t>.</w:t>
      </w:r>
      <w:r w:rsidR="00F422CB" w:rsidRPr="00265890">
        <w:rPr>
          <w:rFonts w:ascii="Times New Roman" w:hAnsi="Times New Roman"/>
          <w:sz w:val="24"/>
          <w:szCs w:val="24"/>
        </w:rPr>
        <w:t xml:space="preserve"> </w:t>
      </w:r>
      <w:r w:rsidR="00F422CB">
        <w:rPr>
          <w:rFonts w:ascii="Times New Roman" w:hAnsi="Times New Roman"/>
          <w:noProof/>
          <w:sz w:val="24"/>
          <w:szCs w:val="24"/>
        </w:rPr>
        <w:t>[</w:t>
      </w:r>
      <w:r w:rsidR="0078677C">
        <w:rPr>
          <w:rFonts w:ascii="Times New Roman" w:hAnsi="Times New Roman"/>
          <w:noProof/>
          <w:color w:val="FF0000"/>
          <w:sz w:val="24"/>
          <w:szCs w:val="24"/>
        </w:rPr>
        <w:t>20</w:t>
      </w:r>
      <w:r w:rsidR="00F422CB">
        <w:rPr>
          <w:rFonts w:ascii="Times New Roman" w:hAnsi="Times New Roman"/>
          <w:noProof/>
          <w:sz w:val="24"/>
          <w:szCs w:val="24"/>
        </w:rPr>
        <w:t xml:space="preserve">] </w:t>
      </w:r>
      <w:r w:rsidR="007A0000">
        <w:rPr>
          <w:rFonts w:ascii="Times New Roman" w:hAnsi="Times New Roman"/>
          <w:noProof/>
          <w:sz w:val="24"/>
          <w:szCs w:val="24"/>
        </w:rPr>
        <w:t xml:space="preserve">recently </w:t>
      </w:r>
      <w:r w:rsidR="00F422CB" w:rsidRPr="00265890">
        <w:rPr>
          <w:rFonts w:ascii="Times New Roman" w:hAnsi="Times New Roman"/>
          <w:sz w:val="24"/>
          <w:szCs w:val="24"/>
        </w:rPr>
        <w:t>highlight</w:t>
      </w:r>
      <w:r w:rsidR="00F422CB">
        <w:rPr>
          <w:rFonts w:ascii="Times New Roman" w:hAnsi="Times New Roman"/>
          <w:sz w:val="24"/>
          <w:szCs w:val="24"/>
        </w:rPr>
        <w:t>ed</w:t>
      </w:r>
      <w:r w:rsidR="00F422CB" w:rsidRPr="00265890">
        <w:rPr>
          <w:rFonts w:ascii="Times New Roman" w:hAnsi="Times New Roman"/>
          <w:sz w:val="24"/>
          <w:szCs w:val="24"/>
        </w:rPr>
        <w:t xml:space="preserve"> some </w:t>
      </w:r>
      <w:r w:rsidR="00AA1D12" w:rsidRPr="00265890">
        <w:rPr>
          <w:rFonts w:ascii="Times New Roman" w:hAnsi="Times New Roman"/>
          <w:sz w:val="24"/>
          <w:szCs w:val="24"/>
        </w:rPr>
        <w:t>key</w:t>
      </w:r>
      <w:r w:rsidR="00F422CB" w:rsidRPr="00265890">
        <w:rPr>
          <w:rFonts w:ascii="Times New Roman" w:hAnsi="Times New Roman"/>
          <w:sz w:val="24"/>
          <w:szCs w:val="24"/>
        </w:rPr>
        <w:t xml:space="preserve"> considerations </w:t>
      </w:r>
      <w:r w:rsidR="00AA1D12">
        <w:rPr>
          <w:rFonts w:ascii="Times New Roman" w:hAnsi="Times New Roman"/>
          <w:sz w:val="24"/>
          <w:szCs w:val="24"/>
        </w:rPr>
        <w:t>requir</w:t>
      </w:r>
      <w:r w:rsidR="00F422CB" w:rsidRPr="00265890">
        <w:rPr>
          <w:rFonts w:ascii="Times New Roman" w:hAnsi="Times New Roman"/>
          <w:sz w:val="24"/>
          <w:szCs w:val="24"/>
        </w:rPr>
        <w:t xml:space="preserve">ed to </w:t>
      </w:r>
      <w:r w:rsidR="00AA1D12">
        <w:rPr>
          <w:rFonts w:ascii="Times New Roman" w:hAnsi="Times New Roman"/>
          <w:sz w:val="24"/>
          <w:szCs w:val="24"/>
        </w:rPr>
        <w:t>employ</w:t>
      </w:r>
      <w:r w:rsidR="00F422CB" w:rsidRPr="00265890">
        <w:rPr>
          <w:rFonts w:ascii="Times New Roman" w:hAnsi="Times New Roman"/>
          <w:sz w:val="24"/>
          <w:szCs w:val="24"/>
        </w:rPr>
        <w:t xml:space="preserve"> a </w:t>
      </w:r>
      <w:r w:rsidR="00F422CB" w:rsidRPr="00265890">
        <w:rPr>
          <w:rFonts w:ascii="Times New Roman" w:hAnsi="Times New Roman"/>
          <w:sz w:val="24"/>
          <w:szCs w:val="24"/>
        </w:rPr>
        <w:lastRenderedPageBreak/>
        <w:t>potential energy function to model the phenomena of fracture, wear or plasticity in materials such as silicon, carbon and silicon carbide</w:t>
      </w:r>
      <w:r w:rsidR="00D31971">
        <w:rPr>
          <w:rFonts w:ascii="Times New Roman" w:hAnsi="Times New Roman"/>
          <w:sz w:val="24"/>
          <w:szCs w:val="24"/>
        </w:rPr>
        <w:t xml:space="preserve"> (</w:t>
      </w:r>
      <w:proofErr w:type="spellStart"/>
      <w:r w:rsidR="00D31971">
        <w:rPr>
          <w:rFonts w:ascii="Times New Roman" w:hAnsi="Times New Roman"/>
          <w:sz w:val="24"/>
          <w:szCs w:val="24"/>
        </w:rPr>
        <w:t>SiC</w:t>
      </w:r>
      <w:proofErr w:type="spellEnd"/>
      <w:r w:rsidR="00D31971">
        <w:rPr>
          <w:rFonts w:ascii="Times New Roman" w:hAnsi="Times New Roman"/>
          <w:sz w:val="24"/>
          <w:szCs w:val="24"/>
        </w:rPr>
        <w:t>)</w:t>
      </w:r>
      <w:r w:rsidR="00F422CB" w:rsidRPr="00265890">
        <w:rPr>
          <w:rFonts w:ascii="Times New Roman" w:hAnsi="Times New Roman"/>
          <w:sz w:val="24"/>
          <w:szCs w:val="24"/>
        </w:rPr>
        <w:t xml:space="preserve">. </w:t>
      </w:r>
      <w:r w:rsidR="005B0E4C">
        <w:rPr>
          <w:rFonts w:ascii="Times New Roman" w:eastAsia="DejaVu Sans" w:hAnsi="Times New Roman"/>
          <w:kern w:val="1"/>
          <w:sz w:val="24"/>
          <w:szCs w:val="24"/>
          <w:lang w:eastAsia="hi-IN" w:bidi="hi-IN"/>
        </w:rPr>
        <w:t>T</w:t>
      </w:r>
      <w:r w:rsidR="005B0E4C" w:rsidRPr="005B0E4C">
        <w:rPr>
          <w:rFonts w:ascii="Times New Roman" w:eastAsia="DejaVu Sans" w:hAnsi="Times New Roman"/>
          <w:kern w:val="1"/>
          <w:sz w:val="24"/>
          <w:szCs w:val="24"/>
          <w:lang w:eastAsia="hi-IN" w:bidi="hi-IN"/>
        </w:rPr>
        <w:t>he</w:t>
      </w:r>
      <w:r w:rsidR="005B0E4C">
        <w:rPr>
          <w:rFonts w:ascii="Times New Roman" w:eastAsia="DejaVu Sans" w:hAnsi="Times New Roman"/>
          <w:kern w:val="1"/>
          <w:sz w:val="24"/>
          <w:szCs w:val="24"/>
          <w:lang w:eastAsia="hi-IN" w:bidi="hi-IN"/>
        </w:rPr>
        <w:t xml:space="preserve"> most broadly adopted formalism</w:t>
      </w:r>
      <w:r w:rsidR="005B0E4C" w:rsidRPr="005B0E4C">
        <w:rPr>
          <w:rFonts w:ascii="Times New Roman" w:eastAsia="DejaVu Sans" w:hAnsi="Times New Roman"/>
          <w:kern w:val="1"/>
          <w:sz w:val="24"/>
          <w:szCs w:val="24"/>
          <w:lang w:eastAsia="hi-IN" w:bidi="hi-IN"/>
        </w:rPr>
        <w:t xml:space="preserve"> </w:t>
      </w:r>
      <w:r w:rsidR="005B0E4C">
        <w:rPr>
          <w:rFonts w:ascii="Times New Roman" w:eastAsia="DejaVu Sans" w:hAnsi="Times New Roman"/>
          <w:kern w:val="1"/>
          <w:sz w:val="24"/>
          <w:szCs w:val="24"/>
          <w:lang w:eastAsia="hi-IN" w:bidi="hi-IN"/>
        </w:rPr>
        <w:t>f</w:t>
      </w:r>
      <w:r w:rsidR="005B0E4C" w:rsidRPr="005B0E4C">
        <w:rPr>
          <w:rFonts w:ascii="Times New Roman" w:eastAsia="DejaVu Sans" w:hAnsi="Times New Roman"/>
          <w:kern w:val="1"/>
          <w:sz w:val="24"/>
          <w:szCs w:val="24"/>
          <w:lang w:eastAsia="hi-IN" w:bidi="hi-IN"/>
        </w:rPr>
        <w:t xml:space="preserve">or simulating </w:t>
      </w:r>
      <w:r w:rsidR="005B0E4C">
        <w:rPr>
          <w:rFonts w:ascii="Times New Roman" w:eastAsia="DejaVu Sans" w:hAnsi="Times New Roman"/>
          <w:kern w:val="1"/>
          <w:sz w:val="24"/>
          <w:szCs w:val="24"/>
          <w:lang w:eastAsia="hi-IN" w:bidi="hi-IN"/>
        </w:rPr>
        <w:t>Si</w:t>
      </w:r>
      <w:r w:rsidR="00917E49">
        <w:rPr>
          <w:rFonts w:ascii="Times New Roman" w:eastAsia="DejaVu Sans" w:hAnsi="Times New Roman"/>
          <w:kern w:val="1"/>
          <w:sz w:val="24"/>
          <w:szCs w:val="24"/>
          <w:lang w:eastAsia="hi-IN" w:bidi="hi-IN"/>
        </w:rPr>
        <w:t>-</w:t>
      </w:r>
      <w:r w:rsidR="005B0E4C">
        <w:rPr>
          <w:rFonts w:ascii="Times New Roman" w:eastAsia="DejaVu Sans" w:hAnsi="Times New Roman"/>
          <w:kern w:val="1"/>
          <w:sz w:val="24"/>
          <w:szCs w:val="24"/>
          <w:lang w:eastAsia="hi-IN" w:bidi="hi-IN"/>
        </w:rPr>
        <w:t>C</w:t>
      </w:r>
      <w:r w:rsidR="005B0E4C" w:rsidRPr="005B0E4C">
        <w:rPr>
          <w:rFonts w:ascii="Times New Roman" w:eastAsia="DejaVu Sans" w:hAnsi="Times New Roman"/>
          <w:kern w:val="1"/>
          <w:sz w:val="24"/>
          <w:szCs w:val="24"/>
          <w:lang w:eastAsia="hi-IN" w:bidi="hi-IN"/>
        </w:rPr>
        <w:t xml:space="preserve"> </w:t>
      </w:r>
      <w:r w:rsidR="00917E49">
        <w:rPr>
          <w:rFonts w:ascii="Times New Roman" w:eastAsia="DejaVu Sans" w:hAnsi="Times New Roman"/>
          <w:kern w:val="1"/>
          <w:sz w:val="24"/>
          <w:szCs w:val="24"/>
          <w:lang w:eastAsia="hi-IN" w:bidi="hi-IN"/>
        </w:rPr>
        <w:t xml:space="preserve">system </w:t>
      </w:r>
      <w:r w:rsidR="005B0E4C" w:rsidRPr="005B0E4C">
        <w:rPr>
          <w:rFonts w:ascii="Times New Roman" w:eastAsia="DejaVu Sans" w:hAnsi="Times New Roman"/>
          <w:kern w:val="1"/>
          <w:sz w:val="24"/>
          <w:szCs w:val="24"/>
          <w:lang w:eastAsia="hi-IN" w:bidi="hi-IN"/>
        </w:rPr>
        <w:t>is the</w:t>
      </w:r>
      <w:r w:rsidR="005B0E4C">
        <w:rPr>
          <w:rFonts w:ascii="Times New Roman" w:eastAsia="DejaVu Sans" w:hAnsi="Times New Roman"/>
          <w:kern w:val="1"/>
          <w:sz w:val="24"/>
          <w:szCs w:val="24"/>
          <w:lang w:eastAsia="hi-IN" w:bidi="hi-IN"/>
        </w:rPr>
        <w:t xml:space="preserve"> </w:t>
      </w:r>
      <w:proofErr w:type="spellStart"/>
      <w:r w:rsidR="005B0E4C">
        <w:rPr>
          <w:rFonts w:ascii="Times New Roman" w:eastAsia="DejaVu Sans" w:hAnsi="Times New Roman"/>
          <w:kern w:val="1"/>
          <w:sz w:val="24"/>
          <w:szCs w:val="24"/>
          <w:lang w:eastAsia="hi-IN" w:bidi="hi-IN"/>
        </w:rPr>
        <w:t>Tersoff</w:t>
      </w:r>
      <w:proofErr w:type="spellEnd"/>
      <w:r w:rsidR="005B0E4C">
        <w:rPr>
          <w:rFonts w:ascii="Times New Roman" w:eastAsia="DejaVu Sans" w:hAnsi="Times New Roman"/>
          <w:kern w:val="1"/>
          <w:sz w:val="24"/>
          <w:szCs w:val="24"/>
          <w:lang w:eastAsia="hi-IN" w:bidi="hi-IN"/>
        </w:rPr>
        <w:t xml:space="preserve"> potential function [</w:t>
      </w:r>
      <w:r w:rsidR="00085AB8">
        <w:rPr>
          <w:rFonts w:ascii="Times New Roman" w:eastAsia="DejaVu Sans" w:hAnsi="Times New Roman"/>
          <w:color w:val="FF0000"/>
          <w:kern w:val="1"/>
          <w:sz w:val="24"/>
          <w:szCs w:val="24"/>
          <w:lang w:eastAsia="hi-IN" w:bidi="hi-IN"/>
        </w:rPr>
        <w:t>13</w:t>
      </w:r>
      <w:r w:rsidR="005B0E4C" w:rsidRPr="005B0E4C">
        <w:rPr>
          <w:rFonts w:ascii="Times New Roman" w:eastAsia="DejaVu Sans" w:hAnsi="Times New Roman"/>
          <w:kern w:val="1"/>
          <w:sz w:val="24"/>
          <w:szCs w:val="24"/>
          <w:lang w:eastAsia="hi-IN" w:bidi="hi-IN"/>
        </w:rPr>
        <w:t>]</w:t>
      </w:r>
      <w:r w:rsidR="005B0E4C">
        <w:rPr>
          <w:rFonts w:ascii="Times New Roman" w:eastAsia="DejaVu Sans" w:hAnsi="Times New Roman"/>
          <w:kern w:val="1"/>
          <w:sz w:val="24"/>
          <w:szCs w:val="24"/>
          <w:lang w:eastAsia="hi-IN" w:bidi="hi-IN"/>
        </w:rPr>
        <w:t xml:space="preserve">, </w:t>
      </w:r>
      <w:r w:rsidR="00BC5476" w:rsidRPr="005B0E4C">
        <w:rPr>
          <w:rFonts w:ascii="Times New Roman" w:hAnsi="Times New Roman"/>
          <w:sz w:val="24"/>
          <w:szCs w:val="24"/>
        </w:rPr>
        <w:t xml:space="preserve">which </w:t>
      </w:r>
      <w:r w:rsidR="0074477F">
        <w:rPr>
          <w:rFonts w:ascii="Times New Roman" w:hAnsi="Times New Roman"/>
          <w:sz w:val="24"/>
          <w:szCs w:val="24"/>
        </w:rPr>
        <w:t>was</w:t>
      </w:r>
      <w:r w:rsidR="00BC5476" w:rsidRPr="005B0E4C">
        <w:rPr>
          <w:rFonts w:ascii="Times New Roman" w:hAnsi="Times New Roman"/>
          <w:sz w:val="24"/>
          <w:szCs w:val="24"/>
        </w:rPr>
        <w:t xml:space="preserve"> </w:t>
      </w:r>
      <w:r w:rsidR="005B0E4C" w:rsidRPr="005B0E4C">
        <w:rPr>
          <w:rFonts w:ascii="Times New Roman" w:hAnsi="Times New Roman"/>
          <w:sz w:val="24"/>
          <w:szCs w:val="24"/>
        </w:rPr>
        <w:t>developed</w:t>
      </w:r>
      <w:r w:rsidR="00BC5476" w:rsidRPr="005B0E4C">
        <w:rPr>
          <w:rFonts w:ascii="Times New Roman" w:hAnsi="Times New Roman"/>
          <w:sz w:val="24"/>
          <w:szCs w:val="24"/>
        </w:rPr>
        <w:t xml:space="preserve"> </w:t>
      </w:r>
      <w:r w:rsidR="00E419B7">
        <w:rPr>
          <w:rFonts w:ascii="Times New Roman" w:hAnsi="Times New Roman"/>
          <w:sz w:val="24"/>
          <w:szCs w:val="24"/>
        </w:rPr>
        <w:t xml:space="preserve">in 1994 </w:t>
      </w:r>
      <w:r w:rsidR="00BC5476" w:rsidRPr="005B0E4C">
        <w:rPr>
          <w:rFonts w:ascii="Times New Roman" w:hAnsi="Times New Roman"/>
          <w:sz w:val="24"/>
          <w:szCs w:val="24"/>
        </w:rPr>
        <w:t xml:space="preserve">to </w:t>
      </w:r>
      <w:r w:rsidR="00C74A07">
        <w:rPr>
          <w:rFonts w:ascii="Times New Roman" w:hAnsi="Times New Roman"/>
          <w:sz w:val="24"/>
          <w:szCs w:val="24"/>
        </w:rPr>
        <w:t xml:space="preserve">appropriately </w:t>
      </w:r>
      <w:r w:rsidR="00E419B7">
        <w:rPr>
          <w:rFonts w:ascii="Times New Roman" w:hAnsi="Times New Roman"/>
          <w:sz w:val="24"/>
          <w:szCs w:val="24"/>
        </w:rPr>
        <w:t>estimate</w:t>
      </w:r>
      <w:r w:rsidR="00BC5476" w:rsidRPr="005B0E4C">
        <w:rPr>
          <w:rFonts w:ascii="Times New Roman" w:hAnsi="Times New Roman"/>
          <w:sz w:val="24"/>
          <w:szCs w:val="24"/>
        </w:rPr>
        <w:t xml:space="preserve"> the ground-state structure, energies, and elastic properties of both 3C-SiC and amorphous </w:t>
      </w:r>
      <w:proofErr w:type="spellStart"/>
      <w:r w:rsidR="00BC5476" w:rsidRPr="005B0E4C">
        <w:rPr>
          <w:rFonts w:ascii="Times New Roman" w:hAnsi="Times New Roman"/>
          <w:sz w:val="24"/>
          <w:szCs w:val="24"/>
        </w:rPr>
        <w:t>SiC</w:t>
      </w:r>
      <w:r w:rsidR="00C74A07">
        <w:rPr>
          <w:rFonts w:ascii="Times New Roman" w:hAnsi="Times New Roman"/>
          <w:sz w:val="24"/>
          <w:szCs w:val="24"/>
        </w:rPr>
        <w:t>.</w:t>
      </w:r>
      <w:proofErr w:type="spellEnd"/>
      <w:r w:rsidR="00C74A07">
        <w:rPr>
          <w:rFonts w:ascii="Times New Roman" w:hAnsi="Times New Roman"/>
          <w:sz w:val="24"/>
          <w:szCs w:val="24"/>
        </w:rPr>
        <w:t xml:space="preserve"> O</w:t>
      </w:r>
      <w:r w:rsidR="00E419B7">
        <w:rPr>
          <w:rFonts w:ascii="Times New Roman" w:hAnsi="Times New Roman"/>
          <w:sz w:val="24"/>
          <w:szCs w:val="24"/>
        </w:rPr>
        <w:t xml:space="preserve">ne decade later, </w:t>
      </w:r>
      <w:proofErr w:type="spellStart"/>
      <w:r w:rsidR="00E419B7" w:rsidRPr="00E419B7">
        <w:rPr>
          <w:rFonts w:ascii="Times New Roman" w:hAnsi="Times New Roman"/>
          <w:sz w:val="24"/>
          <w:szCs w:val="24"/>
        </w:rPr>
        <w:t>Erhart</w:t>
      </w:r>
      <w:proofErr w:type="spellEnd"/>
      <w:r w:rsidR="00E419B7" w:rsidRPr="00E419B7">
        <w:rPr>
          <w:rFonts w:ascii="Times New Roman" w:hAnsi="Times New Roman"/>
          <w:sz w:val="24"/>
          <w:szCs w:val="24"/>
        </w:rPr>
        <w:t xml:space="preserve"> and </w:t>
      </w:r>
      <w:proofErr w:type="spellStart"/>
      <w:r w:rsidR="00E419B7" w:rsidRPr="00E419B7">
        <w:rPr>
          <w:rFonts w:ascii="Times New Roman" w:hAnsi="Times New Roman"/>
          <w:sz w:val="24"/>
          <w:szCs w:val="24"/>
        </w:rPr>
        <w:t>Albe</w:t>
      </w:r>
      <w:proofErr w:type="spellEnd"/>
      <w:r w:rsidR="00E419B7" w:rsidRPr="00E419B7">
        <w:rPr>
          <w:rFonts w:ascii="Times New Roman" w:hAnsi="Times New Roman"/>
          <w:sz w:val="24"/>
          <w:szCs w:val="24"/>
        </w:rPr>
        <w:t xml:space="preserve"> [</w:t>
      </w:r>
      <w:r w:rsidR="00E419B7" w:rsidRPr="00E419B7">
        <w:rPr>
          <w:rFonts w:ascii="Times New Roman" w:hAnsi="Times New Roman"/>
          <w:color w:val="FF0000"/>
          <w:sz w:val="24"/>
          <w:szCs w:val="24"/>
        </w:rPr>
        <w:t>12</w:t>
      </w:r>
      <w:r w:rsidR="00E419B7" w:rsidRPr="00E419B7">
        <w:rPr>
          <w:rFonts w:ascii="Times New Roman" w:hAnsi="Times New Roman"/>
          <w:sz w:val="24"/>
          <w:szCs w:val="24"/>
        </w:rPr>
        <w:t>]</w:t>
      </w:r>
      <w:r w:rsidR="00E419B7">
        <w:rPr>
          <w:rFonts w:ascii="Times New Roman" w:hAnsi="Times New Roman"/>
          <w:sz w:val="24"/>
          <w:szCs w:val="24"/>
        </w:rPr>
        <w:t xml:space="preserve"> proposed </w:t>
      </w:r>
      <w:r w:rsidR="00E419B7">
        <w:rPr>
          <w:rFonts w:ascii="Times New Roman" w:eastAsia="DejaVu Sans" w:hAnsi="Times New Roman"/>
          <w:kern w:val="1"/>
          <w:sz w:val="24"/>
          <w:szCs w:val="24"/>
          <w:lang w:eastAsia="hi-IN" w:bidi="hi-IN"/>
        </w:rPr>
        <w:t xml:space="preserve">an </w:t>
      </w:r>
      <w:r w:rsidR="00E419B7" w:rsidRPr="00E419B7">
        <w:rPr>
          <w:rFonts w:ascii="Times New Roman" w:eastAsia="DejaVu Sans" w:hAnsi="Times New Roman"/>
          <w:color w:val="000000"/>
          <w:kern w:val="1"/>
          <w:sz w:val="24"/>
          <w:szCs w:val="24"/>
          <w:lang w:val="en-US" w:eastAsia="hi-IN" w:bidi="hi-IN"/>
        </w:rPr>
        <w:t xml:space="preserve">analytical bond order potential (ABOP) which </w:t>
      </w:r>
      <w:r w:rsidR="00E419B7">
        <w:rPr>
          <w:rFonts w:ascii="Times New Roman" w:eastAsia="DejaVu Sans" w:hAnsi="Times New Roman"/>
          <w:color w:val="000000"/>
          <w:kern w:val="1"/>
          <w:sz w:val="24"/>
          <w:szCs w:val="24"/>
          <w:lang w:val="en-US" w:eastAsia="hi-IN" w:bidi="hi-IN"/>
        </w:rPr>
        <w:t>could describe</w:t>
      </w:r>
      <w:r w:rsidR="00E419B7" w:rsidRPr="00E419B7">
        <w:rPr>
          <w:rFonts w:ascii="Times New Roman" w:eastAsia="DejaVu Sans" w:hAnsi="Times New Roman"/>
          <w:color w:val="000000"/>
          <w:kern w:val="1"/>
          <w:sz w:val="24"/>
          <w:szCs w:val="24"/>
          <w:lang w:val="en-US" w:eastAsia="hi-IN" w:bidi="hi-IN"/>
        </w:rPr>
        <w:t xml:space="preserve"> both bulk as well as the dimer properties of </w:t>
      </w:r>
      <w:proofErr w:type="spellStart"/>
      <w:r w:rsidR="00E419B7">
        <w:rPr>
          <w:rFonts w:ascii="Times New Roman" w:eastAsia="DejaVu Sans" w:hAnsi="Times New Roman"/>
          <w:color w:val="000000"/>
          <w:kern w:val="1"/>
          <w:sz w:val="24"/>
          <w:szCs w:val="24"/>
          <w:lang w:val="en-US" w:eastAsia="hi-IN" w:bidi="hi-IN"/>
        </w:rPr>
        <w:t>SiC</w:t>
      </w:r>
      <w:proofErr w:type="spellEnd"/>
      <w:r w:rsidR="00E419B7" w:rsidRPr="00E419B7">
        <w:rPr>
          <w:rFonts w:ascii="Times New Roman" w:eastAsia="DejaVu Sans" w:hAnsi="Times New Roman"/>
          <w:color w:val="000000"/>
          <w:kern w:val="1"/>
          <w:sz w:val="24"/>
          <w:szCs w:val="24"/>
          <w:lang w:val="en-US" w:eastAsia="hi-IN" w:bidi="hi-IN"/>
        </w:rPr>
        <w:t xml:space="preserve"> more </w:t>
      </w:r>
      <w:r w:rsidR="00C74A07" w:rsidRPr="00E419B7">
        <w:rPr>
          <w:rFonts w:ascii="Times New Roman" w:eastAsia="DejaVu Sans" w:hAnsi="Times New Roman"/>
          <w:color w:val="000000"/>
          <w:kern w:val="1"/>
          <w:sz w:val="24"/>
          <w:szCs w:val="24"/>
          <w:lang w:val="en-US" w:eastAsia="hi-IN" w:bidi="hi-IN"/>
        </w:rPr>
        <w:t>properly</w:t>
      </w:r>
      <w:r w:rsidR="00E419B7" w:rsidRPr="00E419B7">
        <w:rPr>
          <w:rFonts w:ascii="Times New Roman" w:eastAsia="DejaVu Sans" w:hAnsi="Times New Roman"/>
          <w:color w:val="000000"/>
          <w:kern w:val="1"/>
          <w:sz w:val="24"/>
          <w:szCs w:val="24"/>
          <w:lang w:val="en-US" w:eastAsia="hi-IN" w:bidi="hi-IN"/>
        </w:rPr>
        <w:t xml:space="preserve"> over </w:t>
      </w:r>
      <w:proofErr w:type="spellStart"/>
      <w:r w:rsidR="00E419B7" w:rsidRPr="00E419B7">
        <w:rPr>
          <w:rFonts w:ascii="Times New Roman" w:eastAsia="DejaVu Sans" w:hAnsi="Times New Roman"/>
          <w:color w:val="000000"/>
          <w:kern w:val="1"/>
          <w:sz w:val="24"/>
          <w:szCs w:val="24"/>
          <w:lang w:val="en-US" w:eastAsia="hi-IN" w:bidi="hi-IN"/>
        </w:rPr>
        <w:t>Tersoff</w:t>
      </w:r>
      <w:proofErr w:type="spellEnd"/>
      <w:r w:rsidR="00E419B7" w:rsidRPr="00E419B7">
        <w:rPr>
          <w:rFonts w:ascii="Times New Roman" w:eastAsia="DejaVu Sans" w:hAnsi="Times New Roman"/>
          <w:color w:val="000000"/>
          <w:kern w:val="1"/>
          <w:sz w:val="24"/>
          <w:szCs w:val="24"/>
          <w:lang w:val="en-US" w:eastAsia="hi-IN" w:bidi="hi-IN"/>
        </w:rPr>
        <w:t xml:space="preserve"> potential.</w:t>
      </w:r>
      <w:r w:rsidR="003C1C91">
        <w:rPr>
          <w:rFonts w:ascii="Times New Roman" w:eastAsia="DejaVu Sans" w:hAnsi="Times New Roman"/>
          <w:color w:val="000000"/>
          <w:kern w:val="1"/>
          <w:sz w:val="24"/>
          <w:szCs w:val="24"/>
          <w:lang w:val="en-US" w:eastAsia="hi-IN" w:bidi="hi-IN"/>
        </w:rPr>
        <w:t xml:space="preserve"> </w:t>
      </w:r>
      <w:r w:rsidR="003C1C91" w:rsidRPr="003C1C91">
        <w:rPr>
          <w:rFonts w:ascii="Times New Roman" w:eastAsia="DejaVu Sans" w:hAnsi="Times New Roman"/>
          <w:color w:val="000000"/>
          <w:kern w:val="1"/>
          <w:sz w:val="24"/>
          <w:szCs w:val="24"/>
          <w:lang w:val="en-US" w:eastAsia="hi-IN" w:bidi="hi-IN"/>
        </w:rPr>
        <w:t>Therefore, in this study,</w:t>
      </w:r>
      <w:r w:rsidR="003C1C91">
        <w:rPr>
          <w:rFonts w:ascii="Times New Roman" w:eastAsia="DejaVu Sans" w:hAnsi="Times New Roman"/>
          <w:color w:val="000000"/>
          <w:kern w:val="1"/>
          <w:sz w:val="24"/>
          <w:szCs w:val="24"/>
          <w:lang w:val="en-US" w:eastAsia="hi-IN" w:bidi="hi-IN"/>
        </w:rPr>
        <w:t xml:space="preserve"> both the ABOP and </w:t>
      </w:r>
      <w:proofErr w:type="spellStart"/>
      <w:r w:rsidR="003C1C91">
        <w:rPr>
          <w:rFonts w:ascii="Times New Roman" w:eastAsia="DejaVu Sans" w:hAnsi="Times New Roman"/>
          <w:color w:val="000000"/>
          <w:kern w:val="1"/>
          <w:sz w:val="24"/>
          <w:szCs w:val="24"/>
          <w:lang w:val="en-US" w:eastAsia="hi-IN" w:bidi="hi-IN"/>
        </w:rPr>
        <w:t>Tersoff</w:t>
      </w:r>
      <w:proofErr w:type="spellEnd"/>
      <w:r w:rsidR="003C1C91">
        <w:rPr>
          <w:rFonts w:ascii="Times New Roman" w:eastAsia="DejaVu Sans" w:hAnsi="Times New Roman"/>
          <w:color w:val="000000"/>
          <w:kern w:val="1"/>
          <w:sz w:val="24"/>
          <w:szCs w:val="24"/>
          <w:lang w:val="en-US" w:eastAsia="hi-IN" w:bidi="hi-IN"/>
        </w:rPr>
        <w:t xml:space="preserve"> potentials were</w:t>
      </w:r>
      <w:r w:rsidR="003C1C91" w:rsidRPr="003C1C91">
        <w:rPr>
          <w:rFonts w:ascii="Times New Roman" w:eastAsia="DejaVu Sans" w:hAnsi="Times New Roman"/>
          <w:color w:val="000000"/>
          <w:kern w:val="1"/>
          <w:sz w:val="24"/>
          <w:szCs w:val="24"/>
          <w:lang w:val="en-US" w:eastAsia="hi-IN" w:bidi="hi-IN"/>
        </w:rPr>
        <w:t xml:space="preserve"> utilized to define the interactions between </w:t>
      </w:r>
      <w:r w:rsidR="00B82B16">
        <w:rPr>
          <w:rFonts w:ascii="Times New Roman" w:eastAsia="DejaVu Sans" w:hAnsi="Times New Roman"/>
          <w:color w:val="000000"/>
          <w:kern w:val="1"/>
          <w:sz w:val="24"/>
          <w:szCs w:val="24"/>
          <w:lang w:val="en-US" w:eastAsia="hi-IN" w:bidi="hi-IN"/>
        </w:rPr>
        <w:t>the atoms of silicon and carbon and to make a comparison between the results.</w:t>
      </w:r>
    </w:p>
    <w:p w:rsidR="00E419B7" w:rsidRDefault="00E419B7" w:rsidP="00265890">
      <w:pPr>
        <w:spacing w:line="480" w:lineRule="auto"/>
        <w:jc w:val="both"/>
        <w:rPr>
          <w:rFonts w:ascii="Times New Roman" w:eastAsia="DejaVu Sans" w:hAnsi="Times New Roman"/>
          <w:color w:val="000000"/>
          <w:kern w:val="1"/>
          <w:sz w:val="24"/>
          <w:szCs w:val="24"/>
          <w:lang w:eastAsia="hi-IN" w:bidi="hi-IN"/>
        </w:rPr>
      </w:pPr>
    </w:p>
    <w:p w:rsidR="00B82B16" w:rsidRDefault="00B82B16" w:rsidP="00B82B16">
      <w:pPr>
        <w:pStyle w:val="Normal1"/>
        <w:spacing w:line="480" w:lineRule="auto"/>
        <w:jc w:val="both"/>
        <w:rPr>
          <w:b/>
          <w:color w:val="000000"/>
        </w:rPr>
      </w:pPr>
      <w:r>
        <w:rPr>
          <w:b/>
          <w:color w:val="000000"/>
        </w:rPr>
        <w:t>2.3 Simulation procedure</w:t>
      </w:r>
    </w:p>
    <w:p w:rsidR="005148E6" w:rsidRPr="00D43E97" w:rsidRDefault="007E50C7" w:rsidP="007D6E5A">
      <w:pPr>
        <w:spacing w:line="480" w:lineRule="auto"/>
        <w:jc w:val="both"/>
        <w:rPr>
          <w:rFonts w:ascii="Times New Roman" w:eastAsia="SimSun" w:hAnsi="Times New Roman"/>
          <w:color w:val="000000"/>
          <w:sz w:val="24"/>
          <w:szCs w:val="24"/>
        </w:rPr>
      </w:pPr>
      <w:r>
        <w:rPr>
          <w:rFonts w:ascii="Times New Roman" w:eastAsia="DejaVu Sans" w:hAnsi="Times New Roman" w:cs="Lohit Hindi"/>
          <w:kern w:val="1"/>
          <w:sz w:val="24"/>
          <w:szCs w:val="24"/>
          <w:lang w:eastAsia="hi-IN" w:bidi="hi-IN"/>
        </w:rPr>
        <w:t xml:space="preserve">MD </w:t>
      </w:r>
      <w:r w:rsidRPr="00956D31">
        <w:rPr>
          <w:rFonts w:ascii="Times New Roman" w:eastAsia="DejaVu Sans" w:hAnsi="Times New Roman" w:cs="Lohit Hindi"/>
          <w:kern w:val="1"/>
          <w:sz w:val="24"/>
          <w:szCs w:val="24"/>
          <w:lang w:eastAsia="hi-IN" w:bidi="hi-IN"/>
        </w:rPr>
        <w:t xml:space="preserve">simulations </w:t>
      </w:r>
      <w:r w:rsidR="001C2FBB">
        <w:rPr>
          <w:rFonts w:ascii="Times New Roman" w:eastAsia="DejaVu Sans" w:hAnsi="Times New Roman" w:cs="Lohit Hindi"/>
          <w:kern w:val="1"/>
          <w:sz w:val="24"/>
          <w:szCs w:val="24"/>
          <w:lang w:eastAsia="hi-IN" w:bidi="hi-IN"/>
        </w:rPr>
        <w:t>were</w:t>
      </w:r>
      <w:r w:rsidRPr="00956D31">
        <w:rPr>
          <w:rFonts w:ascii="Times New Roman" w:eastAsia="DejaVu Sans" w:hAnsi="Times New Roman" w:cs="Lohit Hindi"/>
          <w:kern w:val="1"/>
          <w:sz w:val="24"/>
          <w:szCs w:val="24"/>
          <w:lang w:eastAsia="hi-IN" w:bidi="hi-IN"/>
        </w:rPr>
        <w:t xml:space="preserve"> </w:t>
      </w:r>
      <w:r>
        <w:rPr>
          <w:rFonts w:ascii="Times New Roman" w:eastAsia="DejaVu Sans" w:hAnsi="Times New Roman" w:cs="Lohit Hindi"/>
          <w:kern w:val="1"/>
          <w:sz w:val="24"/>
          <w:szCs w:val="24"/>
          <w:lang w:eastAsia="hi-IN" w:bidi="hi-IN"/>
        </w:rPr>
        <w:t>implemented</w:t>
      </w:r>
      <w:r w:rsidRPr="00956D31">
        <w:rPr>
          <w:rFonts w:ascii="Times New Roman" w:eastAsia="DejaVu Sans" w:hAnsi="Times New Roman" w:cs="Lohit Hindi"/>
          <w:kern w:val="1"/>
          <w:sz w:val="24"/>
          <w:szCs w:val="24"/>
          <w:lang w:eastAsia="hi-IN" w:bidi="hi-IN"/>
        </w:rPr>
        <w:t xml:space="preserve"> </w:t>
      </w:r>
      <w:r>
        <w:rPr>
          <w:rFonts w:ascii="Times New Roman" w:eastAsia="DejaVu Sans" w:hAnsi="Times New Roman" w:cs="Lohit Hindi"/>
          <w:kern w:val="1"/>
          <w:sz w:val="24"/>
          <w:szCs w:val="24"/>
          <w:lang w:eastAsia="hi-IN" w:bidi="hi-IN"/>
        </w:rPr>
        <w:t>by using</w:t>
      </w:r>
      <w:r w:rsidRPr="00956D31">
        <w:rPr>
          <w:rFonts w:ascii="Times New Roman" w:eastAsia="DejaVu Sans" w:hAnsi="Times New Roman" w:cs="Lohit Hindi"/>
          <w:kern w:val="1"/>
          <w:sz w:val="24"/>
          <w:szCs w:val="24"/>
          <w:lang w:eastAsia="hi-IN" w:bidi="hi-IN"/>
        </w:rPr>
        <w:t xml:space="preserve"> </w:t>
      </w:r>
      <w:r>
        <w:rPr>
          <w:rFonts w:ascii="Times New Roman" w:eastAsia="DejaVu Sans" w:hAnsi="Times New Roman" w:cs="Lohit Hindi"/>
          <w:kern w:val="1"/>
          <w:sz w:val="24"/>
          <w:szCs w:val="24"/>
          <w:lang w:eastAsia="hi-IN" w:bidi="hi-IN"/>
        </w:rPr>
        <w:t>a</w:t>
      </w:r>
      <w:r w:rsidRPr="009B23B4">
        <w:rPr>
          <w:rFonts w:ascii="Times New Roman" w:eastAsia="DejaVu Sans" w:hAnsi="Times New Roman" w:cs="Lohit Hindi"/>
          <w:kern w:val="1"/>
          <w:sz w:val="24"/>
          <w:szCs w:val="24"/>
          <w:lang w:eastAsia="hi-IN" w:bidi="hi-IN"/>
        </w:rPr>
        <w:t xml:space="preserve"> public-d</w:t>
      </w:r>
      <w:r>
        <w:rPr>
          <w:rFonts w:ascii="Times New Roman" w:eastAsia="DejaVu Sans" w:hAnsi="Times New Roman" w:cs="Lohit Hindi"/>
          <w:kern w:val="1"/>
          <w:sz w:val="24"/>
          <w:szCs w:val="24"/>
          <w:lang w:eastAsia="hi-IN" w:bidi="hi-IN"/>
        </w:rPr>
        <w:t>omain computer code, known as “l</w:t>
      </w:r>
      <w:r w:rsidRPr="009B23B4">
        <w:rPr>
          <w:rFonts w:ascii="Times New Roman" w:eastAsia="DejaVu Sans" w:hAnsi="Times New Roman" w:cs="Lohit Hindi"/>
          <w:kern w:val="1"/>
          <w:sz w:val="24"/>
          <w:szCs w:val="24"/>
          <w:lang w:eastAsia="hi-IN" w:bidi="hi-IN"/>
        </w:rPr>
        <w:t>arge-scale</w:t>
      </w:r>
      <w:r>
        <w:rPr>
          <w:rFonts w:ascii="Times New Roman" w:eastAsia="DejaVu Sans" w:hAnsi="Times New Roman" w:cs="Lohit Hindi"/>
          <w:kern w:val="1"/>
          <w:sz w:val="24"/>
          <w:szCs w:val="24"/>
          <w:lang w:eastAsia="hi-IN" w:bidi="hi-IN"/>
        </w:rPr>
        <w:t xml:space="preserve"> </w:t>
      </w:r>
      <w:r w:rsidRPr="009B23B4">
        <w:rPr>
          <w:rFonts w:ascii="Times New Roman" w:eastAsia="DejaVu Sans" w:hAnsi="Times New Roman" w:cs="Lohit Hindi"/>
          <w:kern w:val="1"/>
          <w:sz w:val="24"/>
          <w:szCs w:val="24"/>
          <w:lang w:eastAsia="hi-IN" w:bidi="hi-IN"/>
        </w:rPr>
        <w:t>atomic/molecular massively parallel simulator” (LAMMPS)</w:t>
      </w:r>
      <w:r w:rsidR="00684D16">
        <w:rPr>
          <w:rFonts w:ascii="Times New Roman" w:eastAsia="DejaVu Sans" w:hAnsi="Times New Roman" w:cs="Lohit Hindi"/>
          <w:kern w:val="1"/>
          <w:sz w:val="24"/>
          <w:szCs w:val="24"/>
          <w:lang w:eastAsia="hi-IN" w:bidi="hi-IN"/>
        </w:rPr>
        <w:t xml:space="preserve"> [</w:t>
      </w:r>
      <w:r w:rsidR="0078677C">
        <w:rPr>
          <w:rFonts w:ascii="Times New Roman" w:eastAsia="DejaVu Sans" w:hAnsi="Times New Roman" w:cs="Lohit Hindi"/>
          <w:color w:val="FF0000"/>
          <w:kern w:val="1"/>
          <w:sz w:val="24"/>
          <w:szCs w:val="24"/>
          <w:lang w:eastAsia="hi-IN" w:bidi="hi-IN"/>
        </w:rPr>
        <w:t>21</w:t>
      </w:r>
      <w:r w:rsidR="00684D16">
        <w:rPr>
          <w:rFonts w:ascii="Times New Roman" w:eastAsia="DejaVu Sans" w:hAnsi="Times New Roman" w:cs="Lohit Hindi"/>
          <w:kern w:val="1"/>
          <w:sz w:val="24"/>
          <w:szCs w:val="24"/>
          <w:lang w:eastAsia="hi-IN" w:bidi="hi-IN"/>
        </w:rPr>
        <w:t>].</w:t>
      </w:r>
      <w:r w:rsidR="00684D16">
        <w:rPr>
          <w:rFonts w:ascii="Times New Roman" w:eastAsia="SimSun" w:hAnsi="Times New Roman"/>
          <w:color w:val="000000"/>
          <w:sz w:val="24"/>
          <w:szCs w:val="24"/>
        </w:rPr>
        <w:t xml:space="preserve"> </w:t>
      </w:r>
      <w:r w:rsidR="00D43E97" w:rsidRPr="00D43E97">
        <w:rPr>
          <w:rFonts w:ascii="Times New Roman" w:eastAsia="SimSun" w:hAnsi="Times New Roman"/>
          <w:color w:val="000000"/>
          <w:sz w:val="24"/>
          <w:szCs w:val="24"/>
        </w:rPr>
        <w:t xml:space="preserve">The simulated </w:t>
      </w:r>
      <w:r w:rsidR="0016586E">
        <w:rPr>
          <w:rFonts w:ascii="Times New Roman" w:eastAsia="SimSun" w:hAnsi="Times New Roman"/>
          <w:color w:val="000000"/>
          <w:sz w:val="24"/>
          <w:szCs w:val="24"/>
        </w:rPr>
        <w:t>cutt</w:t>
      </w:r>
      <w:r w:rsidR="00D43E97" w:rsidRPr="00D43E97">
        <w:rPr>
          <w:rFonts w:ascii="Times New Roman" w:eastAsia="SimSun" w:hAnsi="Times New Roman"/>
          <w:color w:val="000000"/>
          <w:sz w:val="24"/>
          <w:szCs w:val="24"/>
        </w:rPr>
        <w:t xml:space="preserve">ing temperatures were 300 K, </w:t>
      </w:r>
      <w:r w:rsidR="00D43E97">
        <w:rPr>
          <w:rFonts w:ascii="Times New Roman" w:eastAsia="SimSun" w:hAnsi="Times New Roman"/>
          <w:color w:val="000000"/>
          <w:sz w:val="24"/>
          <w:szCs w:val="24"/>
        </w:rPr>
        <w:t>9</w:t>
      </w:r>
      <w:r w:rsidR="00D43E97" w:rsidRPr="00D43E97">
        <w:rPr>
          <w:rFonts w:ascii="Times New Roman" w:eastAsia="SimSun" w:hAnsi="Times New Roman"/>
          <w:color w:val="000000"/>
          <w:sz w:val="24"/>
          <w:szCs w:val="24"/>
        </w:rPr>
        <w:t xml:space="preserve">00 K, </w:t>
      </w:r>
      <w:r w:rsidR="00D43E97">
        <w:rPr>
          <w:rFonts w:ascii="Times New Roman" w:eastAsia="SimSun" w:hAnsi="Times New Roman"/>
          <w:color w:val="000000"/>
          <w:sz w:val="24"/>
          <w:szCs w:val="24"/>
        </w:rPr>
        <w:t>120</w:t>
      </w:r>
      <w:r w:rsidR="00D43E97" w:rsidRPr="00D43E97">
        <w:rPr>
          <w:rFonts w:ascii="Times New Roman" w:eastAsia="SimSun" w:hAnsi="Times New Roman"/>
          <w:color w:val="000000"/>
          <w:sz w:val="24"/>
          <w:szCs w:val="24"/>
        </w:rPr>
        <w:t xml:space="preserve">0 K, </w:t>
      </w:r>
      <w:r w:rsidR="00D43E97">
        <w:rPr>
          <w:rFonts w:ascii="Times New Roman" w:eastAsia="SimSun" w:hAnsi="Times New Roman"/>
          <w:color w:val="000000"/>
          <w:sz w:val="24"/>
          <w:szCs w:val="24"/>
        </w:rPr>
        <w:t>140</w:t>
      </w:r>
      <w:r w:rsidR="00D43E97" w:rsidRPr="00D43E97">
        <w:rPr>
          <w:rFonts w:ascii="Times New Roman" w:eastAsia="SimSun" w:hAnsi="Times New Roman"/>
          <w:color w:val="000000"/>
          <w:sz w:val="24"/>
          <w:szCs w:val="24"/>
        </w:rPr>
        <w:t xml:space="preserve">0 K, </w:t>
      </w:r>
      <w:r w:rsidR="00D43E97">
        <w:rPr>
          <w:rFonts w:ascii="Times New Roman" w:eastAsia="SimSun" w:hAnsi="Times New Roman"/>
          <w:color w:val="000000"/>
          <w:sz w:val="24"/>
          <w:szCs w:val="24"/>
        </w:rPr>
        <w:t>2000</w:t>
      </w:r>
      <w:r w:rsidR="00D43E97" w:rsidRPr="00D43E97">
        <w:rPr>
          <w:rFonts w:ascii="Times New Roman" w:eastAsia="SimSun" w:hAnsi="Times New Roman"/>
          <w:color w:val="000000"/>
          <w:sz w:val="24"/>
          <w:szCs w:val="24"/>
        </w:rPr>
        <w:t xml:space="preserve"> K and </w:t>
      </w:r>
      <w:r w:rsidR="00D43E97">
        <w:rPr>
          <w:rFonts w:ascii="Times New Roman" w:eastAsia="SimSun" w:hAnsi="Times New Roman"/>
          <w:color w:val="000000"/>
          <w:sz w:val="24"/>
          <w:szCs w:val="24"/>
        </w:rPr>
        <w:t>30</w:t>
      </w:r>
      <w:r w:rsidR="00D43E97" w:rsidRPr="00D43E97">
        <w:rPr>
          <w:rFonts w:ascii="Times New Roman" w:eastAsia="SimSun" w:hAnsi="Times New Roman"/>
          <w:color w:val="000000"/>
          <w:sz w:val="24"/>
          <w:szCs w:val="24"/>
        </w:rPr>
        <w:t>00 K</w:t>
      </w:r>
      <w:r w:rsidR="0016586E">
        <w:rPr>
          <w:rFonts w:ascii="Times New Roman" w:eastAsia="SimSun" w:hAnsi="Times New Roman"/>
          <w:color w:val="000000"/>
          <w:sz w:val="24"/>
          <w:szCs w:val="24"/>
        </w:rPr>
        <w:t>,</w:t>
      </w:r>
      <w:r w:rsidR="00D43E97" w:rsidRPr="00D43E97">
        <w:rPr>
          <w:rFonts w:ascii="Times New Roman" w:eastAsia="SimSun" w:hAnsi="Times New Roman"/>
          <w:color w:val="000000"/>
          <w:sz w:val="24"/>
          <w:szCs w:val="24"/>
        </w:rPr>
        <w:t xml:space="preserve"> regulated via a </w:t>
      </w:r>
      <w:proofErr w:type="spellStart"/>
      <w:r w:rsidR="00D43E97" w:rsidRPr="00D43E97">
        <w:rPr>
          <w:rFonts w:ascii="Times New Roman" w:eastAsia="SimSun" w:hAnsi="Times New Roman"/>
          <w:color w:val="000000"/>
          <w:sz w:val="24"/>
          <w:szCs w:val="24"/>
        </w:rPr>
        <w:t>Berendsen</w:t>
      </w:r>
      <w:proofErr w:type="spellEnd"/>
      <w:r w:rsidR="00D43E97" w:rsidRPr="00D43E97">
        <w:rPr>
          <w:rFonts w:ascii="Times New Roman" w:eastAsia="SimSun" w:hAnsi="Times New Roman"/>
          <w:color w:val="000000"/>
          <w:sz w:val="24"/>
          <w:szCs w:val="24"/>
        </w:rPr>
        <w:t xml:space="preserve"> thermostat</w:t>
      </w:r>
      <w:r w:rsidR="00D43E97">
        <w:rPr>
          <w:rFonts w:ascii="Times New Roman" w:eastAsia="SimSun" w:hAnsi="Times New Roman"/>
          <w:color w:val="000000"/>
          <w:sz w:val="24"/>
          <w:szCs w:val="24"/>
        </w:rPr>
        <w:t xml:space="preserve">. </w:t>
      </w:r>
      <w:r w:rsidR="009E0D78" w:rsidRPr="00440B52">
        <w:rPr>
          <w:rFonts w:ascii="Times New Roman" w:eastAsia="SimSun" w:hAnsi="Times New Roman"/>
          <w:color w:val="000000"/>
          <w:sz w:val="24"/>
          <w:szCs w:val="24"/>
        </w:rPr>
        <w:t>The details of simulation model and the process parameters employed in the simulation</w:t>
      </w:r>
      <w:r w:rsidR="0016586E">
        <w:rPr>
          <w:rFonts w:ascii="Times New Roman" w:eastAsia="SimSun" w:hAnsi="Times New Roman"/>
          <w:color w:val="000000"/>
          <w:sz w:val="24"/>
          <w:szCs w:val="24"/>
        </w:rPr>
        <w:t>s</w:t>
      </w:r>
      <w:r w:rsidR="009E0D78" w:rsidRPr="00440B52">
        <w:rPr>
          <w:rFonts w:ascii="Times New Roman" w:eastAsia="SimSun" w:hAnsi="Times New Roman"/>
          <w:color w:val="000000"/>
          <w:sz w:val="24"/>
          <w:szCs w:val="24"/>
        </w:rPr>
        <w:t xml:space="preserve"> are shown in </w:t>
      </w:r>
      <w:r w:rsidR="009E0D78" w:rsidRPr="00440B52">
        <w:rPr>
          <w:rFonts w:ascii="Times New Roman" w:eastAsia="SimSun" w:hAnsi="Times New Roman"/>
          <w:color w:val="FF0000"/>
          <w:sz w:val="24"/>
          <w:szCs w:val="24"/>
        </w:rPr>
        <w:t>Table 1</w:t>
      </w:r>
      <w:r>
        <w:rPr>
          <w:rFonts w:ascii="Times New Roman" w:eastAsia="SimSun" w:hAnsi="Times New Roman"/>
          <w:color w:val="FF0000"/>
          <w:sz w:val="24"/>
          <w:szCs w:val="24"/>
        </w:rPr>
        <w:t xml:space="preserve">. </w:t>
      </w:r>
    </w:p>
    <w:p w:rsidR="00E926A0" w:rsidRDefault="00850750" w:rsidP="005148E6">
      <w:pPr>
        <w:spacing w:line="480" w:lineRule="auto"/>
        <w:jc w:val="both"/>
        <w:rPr>
          <w:rFonts w:ascii="Times New Roman" w:eastAsia="DejaVu Sans" w:hAnsi="Times New Roman"/>
          <w:color w:val="000000"/>
          <w:kern w:val="1"/>
          <w:sz w:val="24"/>
          <w:szCs w:val="24"/>
          <w:lang w:eastAsia="ar-SA"/>
        </w:rPr>
      </w:pPr>
      <w:r>
        <w:rPr>
          <w:rFonts w:ascii="Times New Roman" w:eastAsia="DejaVu Sans" w:hAnsi="Times New Roman"/>
          <w:color w:val="000000"/>
          <w:kern w:val="1"/>
          <w:sz w:val="24"/>
          <w:szCs w:val="24"/>
          <w:lang w:eastAsia="ar-SA"/>
        </w:rPr>
        <w:t>Us</w:t>
      </w:r>
      <w:r w:rsidR="002D4FE3">
        <w:rPr>
          <w:rFonts w:ascii="Times New Roman" w:eastAsia="DejaVu Sans" w:hAnsi="Times New Roman"/>
          <w:color w:val="000000"/>
          <w:kern w:val="1"/>
          <w:sz w:val="24"/>
          <w:szCs w:val="24"/>
          <w:lang w:eastAsia="ar-SA"/>
        </w:rPr>
        <w:t>ing</w:t>
      </w:r>
      <w:r>
        <w:rPr>
          <w:rFonts w:ascii="Times New Roman" w:eastAsia="DejaVu Sans" w:hAnsi="Times New Roman"/>
          <w:color w:val="000000"/>
          <w:kern w:val="1"/>
          <w:sz w:val="24"/>
          <w:szCs w:val="24"/>
          <w:lang w:eastAsia="ar-SA"/>
        </w:rPr>
        <w:t xml:space="preserve"> improper</w:t>
      </w:r>
      <w:r w:rsidR="001330AA" w:rsidRPr="00165B74">
        <w:rPr>
          <w:rFonts w:ascii="Times New Roman" w:eastAsia="DejaVu Sans" w:hAnsi="Times New Roman"/>
          <w:color w:val="000000"/>
          <w:kern w:val="1"/>
          <w:sz w:val="24"/>
          <w:szCs w:val="24"/>
          <w:lang w:eastAsia="ar-SA"/>
        </w:rPr>
        <w:t xml:space="preserve"> </w:t>
      </w:r>
      <w:r w:rsidR="00BE713D" w:rsidRPr="00165B74">
        <w:rPr>
          <w:rFonts w:ascii="Times New Roman" w:eastAsia="DejaVu Sans" w:hAnsi="Times New Roman"/>
          <w:color w:val="000000"/>
          <w:kern w:val="1"/>
          <w:sz w:val="24"/>
          <w:szCs w:val="24"/>
          <w:lang w:eastAsia="ar-SA"/>
        </w:rPr>
        <w:t xml:space="preserve">equilibrium </w:t>
      </w:r>
      <w:r w:rsidR="001330AA" w:rsidRPr="00165B74">
        <w:rPr>
          <w:rFonts w:ascii="Times New Roman" w:eastAsia="DejaVu Sans" w:hAnsi="Times New Roman"/>
          <w:color w:val="000000"/>
          <w:kern w:val="1"/>
          <w:sz w:val="24"/>
          <w:szCs w:val="24"/>
          <w:lang w:eastAsia="ar-SA"/>
        </w:rPr>
        <w:t xml:space="preserve">lattice </w:t>
      </w:r>
      <w:r w:rsidR="005F5895">
        <w:rPr>
          <w:rFonts w:ascii="Times New Roman" w:eastAsia="DejaVu Sans" w:hAnsi="Times New Roman"/>
          <w:color w:val="000000"/>
          <w:kern w:val="1"/>
          <w:sz w:val="24"/>
          <w:szCs w:val="24"/>
          <w:lang w:eastAsia="ar-SA"/>
        </w:rPr>
        <w:t>constant</w:t>
      </w:r>
      <w:r w:rsidR="00F05E95" w:rsidRPr="00165B74">
        <w:rPr>
          <w:rFonts w:ascii="Times New Roman" w:eastAsia="DejaVu Sans" w:hAnsi="Times New Roman"/>
          <w:color w:val="000000"/>
          <w:kern w:val="1"/>
          <w:sz w:val="24"/>
          <w:szCs w:val="24"/>
          <w:lang w:eastAsia="ar-SA"/>
        </w:rPr>
        <w:t xml:space="preserve"> </w:t>
      </w:r>
      <w:r w:rsidR="002D4FE3">
        <w:rPr>
          <w:rFonts w:ascii="Times New Roman" w:eastAsia="DejaVu Sans" w:hAnsi="Times New Roman"/>
          <w:color w:val="000000"/>
          <w:kern w:val="1"/>
          <w:sz w:val="24"/>
          <w:szCs w:val="24"/>
          <w:lang w:eastAsia="ar-SA"/>
        </w:rPr>
        <w:t xml:space="preserve">will </w:t>
      </w:r>
      <w:r>
        <w:rPr>
          <w:rFonts w:ascii="Times New Roman" w:eastAsia="DejaVu Sans" w:hAnsi="Times New Roman"/>
          <w:color w:val="000000"/>
          <w:kern w:val="1"/>
          <w:sz w:val="24"/>
          <w:szCs w:val="24"/>
          <w:lang w:eastAsia="ar-SA"/>
        </w:rPr>
        <w:t xml:space="preserve">force the simulation system   far </w:t>
      </w:r>
      <w:r w:rsidR="002B1222">
        <w:rPr>
          <w:rFonts w:ascii="Times New Roman" w:eastAsia="DejaVu Sans" w:hAnsi="Times New Roman"/>
          <w:color w:val="000000"/>
          <w:kern w:val="1"/>
          <w:sz w:val="24"/>
          <w:szCs w:val="24"/>
          <w:lang w:eastAsia="ar-SA"/>
        </w:rPr>
        <w:t xml:space="preserve">away </w:t>
      </w:r>
      <w:r>
        <w:rPr>
          <w:rFonts w:ascii="Times New Roman" w:eastAsia="DejaVu Sans" w:hAnsi="Times New Roman"/>
          <w:color w:val="000000"/>
          <w:kern w:val="1"/>
          <w:sz w:val="24"/>
          <w:szCs w:val="24"/>
          <w:lang w:eastAsia="ar-SA"/>
        </w:rPr>
        <w:t>from equilibrium a</w:t>
      </w:r>
      <w:r w:rsidR="00BE713D" w:rsidRPr="00165B74">
        <w:rPr>
          <w:rFonts w:ascii="Times New Roman" w:eastAsia="DejaVu Sans" w:hAnsi="Times New Roman"/>
          <w:color w:val="000000"/>
          <w:kern w:val="1"/>
          <w:sz w:val="24"/>
          <w:szCs w:val="24"/>
          <w:lang w:eastAsia="ar-SA"/>
        </w:rPr>
        <w:t xml:space="preserve">nd consequently the accuracy of the MD </w:t>
      </w:r>
      <w:r w:rsidR="002B1222">
        <w:rPr>
          <w:rFonts w:ascii="Times New Roman" w:eastAsia="DejaVu Sans" w:hAnsi="Times New Roman"/>
          <w:color w:val="000000"/>
          <w:kern w:val="1"/>
          <w:sz w:val="24"/>
          <w:szCs w:val="24"/>
          <w:lang w:eastAsia="ar-SA"/>
        </w:rPr>
        <w:t xml:space="preserve">simulation </w:t>
      </w:r>
      <w:r w:rsidR="00BE713D" w:rsidRPr="00165B74">
        <w:rPr>
          <w:rFonts w:ascii="Times New Roman" w:eastAsia="DejaVu Sans" w:hAnsi="Times New Roman"/>
          <w:color w:val="000000"/>
          <w:kern w:val="1"/>
          <w:sz w:val="24"/>
          <w:szCs w:val="24"/>
          <w:lang w:eastAsia="ar-SA"/>
        </w:rPr>
        <w:t>results</w:t>
      </w:r>
      <w:r>
        <w:rPr>
          <w:rFonts w:ascii="Times New Roman" w:eastAsia="DejaVu Sans" w:hAnsi="Times New Roman"/>
          <w:color w:val="000000"/>
          <w:kern w:val="1"/>
          <w:sz w:val="24"/>
          <w:szCs w:val="24"/>
          <w:lang w:eastAsia="ar-SA"/>
        </w:rPr>
        <w:t xml:space="preserve"> </w:t>
      </w:r>
      <w:r w:rsidR="005F4D9F">
        <w:rPr>
          <w:rFonts w:ascii="Times New Roman" w:eastAsia="DejaVu Sans" w:hAnsi="Times New Roman"/>
          <w:color w:val="000000"/>
          <w:kern w:val="1"/>
          <w:sz w:val="24"/>
          <w:szCs w:val="24"/>
          <w:lang w:eastAsia="ar-SA"/>
        </w:rPr>
        <w:t>is</w:t>
      </w:r>
      <w:r w:rsidR="002D4FE3">
        <w:rPr>
          <w:rFonts w:ascii="Times New Roman" w:eastAsia="DejaVu Sans" w:hAnsi="Times New Roman"/>
          <w:color w:val="000000"/>
          <w:kern w:val="1"/>
          <w:sz w:val="24"/>
          <w:szCs w:val="24"/>
          <w:lang w:eastAsia="ar-SA"/>
        </w:rPr>
        <w:t xml:space="preserve"> </w:t>
      </w:r>
      <w:r w:rsidR="005F4D9F">
        <w:rPr>
          <w:rFonts w:ascii="Times New Roman" w:eastAsia="DejaVu Sans" w:hAnsi="Times New Roman"/>
          <w:color w:val="000000"/>
          <w:kern w:val="1"/>
          <w:sz w:val="24"/>
          <w:szCs w:val="24"/>
          <w:lang w:eastAsia="ar-SA"/>
        </w:rPr>
        <w:t xml:space="preserve">inaccurate. </w:t>
      </w:r>
      <w:r>
        <w:rPr>
          <w:rFonts w:ascii="Times New Roman" w:eastAsia="DejaVu Sans" w:hAnsi="Times New Roman"/>
          <w:color w:val="000000"/>
          <w:kern w:val="1"/>
          <w:sz w:val="24"/>
          <w:szCs w:val="24"/>
          <w:lang w:eastAsia="ar-SA"/>
        </w:rPr>
        <w:t xml:space="preserve">Hence, the simulation model was fed with the </w:t>
      </w:r>
      <w:r w:rsidR="00F05E95">
        <w:rPr>
          <w:rFonts w:ascii="Times New Roman" w:eastAsia="DejaVu Sans" w:hAnsi="Times New Roman"/>
          <w:color w:val="000000"/>
          <w:kern w:val="1"/>
          <w:sz w:val="24"/>
          <w:szCs w:val="24"/>
          <w:lang w:eastAsia="ar-SA"/>
        </w:rPr>
        <w:t xml:space="preserve">appropriate </w:t>
      </w:r>
      <w:r w:rsidR="00BE713D" w:rsidRPr="00165B74">
        <w:rPr>
          <w:rFonts w:ascii="Times New Roman" w:eastAsia="DejaVu Sans" w:hAnsi="Times New Roman"/>
          <w:color w:val="000000"/>
          <w:kern w:val="1"/>
          <w:sz w:val="24"/>
          <w:szCs w:val="24"/>
          <w:lang w:eastAsia="ar-SA"/>
        </w:rPr>
        <w:t xml:space="preserve">lattice </w:t>
      </w:r>
      <w:r w:rsidR="005F5895">
        <w:rPr>
          <w:rFonts w:ascii="Times New Roman" w:eastAsia="DejaVu Sans" w:hAnsi="Times New Roman"/>
          <w:color w:val="000000"/>
          <w:kern w:val="1"/>
          <w:sz w:val="24"/>
          <w:szCs w:val="24"/>
          <w:lang w:eastAsia="ar-SA"/>
        </w:rPr>
        <w:t>constant</w:t>
      </w:r>
      <w:r w:rsidR="00BE713D" w:rsidRPr="00165B74">
        <w:rPr>
          <w:rFonts w:ascii="Times New Roman" w:eastAsia="DejaVu Sans" w:hAnsi="Times New Roman"/>
          <w:color w:val="000000"/>
          <w:kern w:val="1"/>
          <w:sz w:val="24"/>
          <w:szCs w:val="24"/>
          <w:lang w:eastAsia="ar-SA"/>
        </w:rPr>
        <w:t xml:space="preserve">s </w:t>
      </w:r>
      <w:r w:rsidR="00D42EDD">
        <w:rPr>
          <w:rFonts w:ascii="Times New Roman" w:eastAsia="DejaVu Sans" w:hAnsi="Times New Roman"/>
          <w:color w:val="000000"/>
          <w:kern w:val="1"/>
          <w:sz w:val="24"/>
          <w:szCs w:val="24"/>
          <w:lang w:eastAsia="ar-SA"/>
        </w:rPr>
        <w:t xml:space="preserve">shown in </w:t>
      </w:r>
      <w:r w:rsidR="00D42EDD" w:rsidRPr="00D42EDD">
        <w:rPr>
          <w:rFonts w:ascii="Times New Roman" w:eastAsia="DejaVu Sans" w:hAnsi="Times New Roman"/>
          <w:color w:val="FF0000"/>
          <w:kern w:val="1"/>
          <w:sz w:val="24"/>
          <w:szCs w:val="24"/>
          <w:lang w:eastAsia="ar-SA"/>
        </w:rPr>
        <w:t>T</w:t>
      </w:r>
      <w:r w:rsidRPr="00D42EDD">
        <w:rPr>
          <w:rFonts w:ascii="Times New Roman" w:eastAsia="DejaVu Sans" w:hAnsi="Times New Roman"/>
          <w:color w:val="FF0000"/>
          <w:kern w:val="1"/>
          <w:sz w:val="24"/>
          <w:szCs w:val="24"/>
          <w:lang w:eastAsia="ar-SA"/>
        </w:rPr>
        <w:t>able 2</w:t>
      </w:r>
      <w:r>
        <w:rPr>
          <w:rFonts w:ascii="Times New Roman" w:eastAsia="DejaVu Sans" w:hAnsi="Times New Roman"/>
          <w:color w:val="000000"/>
          <w:kern w:val="1"/>
          <w:sz w:val="24"/>
          <w:szCs w:val="24"/>
          <w:lang w:eastAsia="ar-SA"/>
        </w:rPr>
        <w:t xml:space="preserve">, which were calculated as the equilibrium lattice </w:t>
      </w:r>
      <w:r w:rsidR="005F5895">
        <w:rPr>
          <w:rFonts w:ascii="Times New Roman" w:eastAsia="DejaVu Sans" w:hAnsi="Times New Roman"/>
          <w:color w:val="000000"/>
          <w:kern w:val="1"/>
          <w:sz w:val="24"/>
          <w:szCs w:val="24"/>
          <w:lang w:eastAsia="ar-SA"/>
        </w:rPr>
        <w:t>constant</w:t>
      </w:r>
      <w:r>
        <w:rPr>
          <w:rFonts w:ascii="Times New Roman" w:eastAsia="DejaVu Sans" w:hAnsi="Times New Roman"/>
          <w:color w:val="000000"/>
          <w:kern w:val="1"/>
          <w:sz w:val="24"/>
          <w:szCs w:val="24"/>
          <w:lang w:eastAsia="ar-SA"/>
        </w:rPr>
        <w:t xml:space="preserve">s </w:t>
      </w:r>
      <w:r w:rsidR="003B60FC">
        <w:rPr>
          <w:rFonts w:ascii="Times New Roman" w:eastAsia="DejaVu Sans" w:hAnsi="Times New Roman"/>
          <w:color w:val="000000"/>
          <w:kern w:val="1"/>
          <w:sz w:val="24"/>
          <w:szCs w:val="24"/>
          <w:lang w:eastAsia="ar-SA"/>
        </w:rPr>
        <w:t>at various temperatures from the po</w:t>
      </w:r>
      <w:r w:rsidR="00EE1010">
        <w:rPr>
          <w:rFonts w:ascii="Times New Roman" w:eastAsia="DejaVu Sans" w:hAnsi="Times New Roman"/>
          <w:color w:val="000000"/>
          <w:kern w:val="1"/>
          <w:sz w:val="24"/>
          <w:szCs w:val="24"/>
          <w:lang w:eastAsia="ar-SA"/>
        </w:rPr>
        <w:t>tential</w:t>
      </w:r>
      <w:r w:rsidR="00D42EDD">
        <w:rPr>
          <w:rFonts w:ascii="Times New Roman" w:eastAsia="DejaVu Sans" w:hAnsi="Times New Roman"/>
          <w:color w:val="000000"/>
          <w:kern w:val="1"/>
          <w:sz w:val="24"/>
          <w:szCs w:val="24"/>
          <w:lang w:eastAsia="ar-SA"/>
        </w:rPr>
        <w:t>s</w:t>
      </w:r>
      <w:r w:rsidR="00EE1010">
        <w:rPr>
          <w:rFonts w:ascii="Times New Roman" w:eastAsia="DejaVu Sans" w:hAnsi="Times New Roman"/>
          <w:color w:val="000000"/>
          <w:kern w:val="1"/>
          <w:sz w:val="24"/>
          <w:szCs w:val="24"/>
          <w:lang w:eastAsia="ar-SA"/>
        </w:rPr>
        <w:t xml:space="preserve"> employed in this study.</w:t>
      </w:r>
      <w:r w:rsidR="001C2FBB">
        <w:rPr>
          <w:rFonts w:ascii="Times New Roman" w:eastAsia="SimSun" w:hAnsi="Times New Roman"/>
          <w:color w:val="000000"/>
          <w:sz w:val="24"/>
          <w:szCs w:val="24"/>
        </w:rPr>
        <w:t xml:space="preserve"> </w:t>
      </w:r>
      <w:r w:rsidR="001C2FBB" w:rsidRPr="001C2FBB">
        <w:rPr>
          <w:rFonts w:ascii="Times New Roman" w:eastAsia="DejaVu Sans" w:hAnsi="Times New Roman"/>
          <w:color w:val="000000"/>
          <w:kern w:val="1"/>
          <w:sz w:val="24"/>
          <w:szCs w:val="24"/>
          <w:lang w:eastAsia="ar-SA"/>
        </w:rPr>
        <w:t xml:space="preserve">The equilibrium lattice </w:t>
      </w:r>
      <w:r w:rsidR="008E1C68">
        <w:rPr>
          <w:rFonts w:ascii="Times New Roman" w:eastAsia="DejaVu Sans" w:hAnsi="Times New Roman"/>
          <w:color w:val="000000"/>
          <w:kern w:val="1"/>
          <w:sz w:val="24"/>
          <w:szCs w:val="24"/>
          <w:lang w:eastAsia="ar-SA"/>
        </w:rPr>
        <w:t>constant</w:t>
      </w:r>
      <w:r w:rsidR="001C2FBB" w:rsidRPr="001C2FBB">
        <w:rPr>
          <w:rFonts w:ascii="Times New Roman" w:eastAsia="DejaVu Sans" w:hAnsi="Times New Roman"/>
          <w:color w:val="000000"/>
          <w:kern w:val="1"/>
          <w:sz w:val="24"/>
          <w:szCs w:val="24"/>
          <w:lang w:eastAsia="ar-SA"/>
        </w:rPr>
        <w:t xml:space="preserve"> of diamond (cutting tool) at 300 K was computed a</w:t>
      </w:r>
      <w:r w:rsidR="00F40D68">
        <w:rPr>
          <w:rFonts w:ascii="Times New Roman" w:eastAsia="DejaVu Sans" w:hAnsi="Times New Roman"/>
          <w:color w:val="000000"/>
          <w:kern w:val="1"/>
          <w:sz w:val="24"/>
          <w:szCs w:val="24"/>
          <w:lang w:eastAsia="ar-SA"/>
        </w:rPr>
        <w:t>s 3.</w:t>
      </w:r>
      <w:r w:rsidR="00F40D68" w:rsidRPr="00C100BD">
        <w:rPr>
          <w:rFonts w:ascii="Times New Roman" w:eastAsia="DejaVu Sans" w:hAnsi="Times New Roman"/>
          <w:kern w:val="1"/>
          <w:sz w:val="24"/>
          <w:szCs w:val="24"/>
          <w:lang w:eastAsia="ar-SA"/>
        </w:rPr>
        <w:t>568</w:t>
      </w:r>
      <w:r w:rsidR="001C2FBB" w:rsidRPr="00C100BD">
        <w:rPr>
          <w:rFonts w:ascii="Times New Roman" w:eastAsia="DejaVu Sans" w:hAnsi="Times New Roman"/>
          <w:kern w:val="1"/>
          <w:sz w:val="24"/>
          <w:szCs w:val="24"/>
          <w:lang w:eastAsia="ar-SA"/>
        </w:rPr>
        <w:t xml:space="preserve"> Å and </w:t>
      </w:r>
      <w:r w:rsidR="00E22101" w:rsidRPr="00C100BD">
        <w:rPr>
          <w:rFonts w:ascii="Times New Roman" w:eastAsia="DejaVu Sans" w:hAnsi="Times New Roman"/>
          <w:kern w:val="1"/>
          <w:sz w:val="24"/>
          <w:szCs w:val="24"/>
          <w:lang w:eastAsia="ar-SA"/>
        </w:rPr>
        <w:t>3.5</w:t>
      </w:r>
      <w:r w:rsidR="0064222D" w:rsidRPr="00C100BD">
        <w:rPr>
          <w:rFonts w:ascii="Times New Roman" w:eastAsia="DejaVu Sans" w:hAnsi="Times New Roman"/>
          <w:kern w:val="1"/>
          <w:sz w:val="24"/>
          <w:szCs w:val="24"/>
          <w:lang w:eastAsia="ar-SA"/>
        </w:rPr>
        <w:t>58</w:t>
      </w:r>
      <w:r w:rsidR="001C2FBB" w:rsidRPr="00C100BD">
        <w:rPr>
          <w:rFonts w:ascii="Times New Roman" w:eastAsia="DejaVu Sans" w:hAnsi="Times New Roman"/>
          <w:kern w:val="1"/>
          <w:sz w:val="24"/>
          <w:szCs w:val="24"/>
          <w:lang w:eastAsia="ar-SA"/>
        </w:rPr>
        <w:t xml:space="preserve"> Å for the</w:t>
      </w:r>
      <w:r w:rsidR="001C2FBB" w:rsidRPr="001C2FBB">
        <w:rPr>
          <w:rFonts w:ascii="Times New Roman" w:eastAsia="DejaVu Sans" w:hAnsi="Times New Roman"/>
          <w:color w:val="000000"/>
          <w:kern w:val="1"/>
          <w:sz w:val="24"/>
          <w:szCs w:val="24"/>
          <w:lang w:eastAsia="ar-SA"/>
        </w:rPr>
        <w:t xml:space="preserve"> </w:t>
      </w:r>
      <w:r w:rsidR="00F40D68">
        <w:rPr>
          <w:rFonts w:ascii="Times New Roman" w:eastAsia="DejaVu Sans" w:hAnsi="Times New Roman"/>
          <w:color w:val="000000"/>
          <w:kern w:val="1"/>
          <w:sz w:val="24"/>
          <w:szCs w:val="24"/>
          <w:lang w:eastAsia="ar-SA"/>
        </w:rPr>
        <w:t xml:space="preserve">ABOP and </w:t>
      </w:r>
      <w:proofErr w:type="spellStart"/>
      <w:r w:rsidR="001C2FBB" w:rsidRPr="001C2FBB">
        <w:rPr>
          <w:rFonts w:ascii="Times New Roman" w:eastAsia="DejaVu Sans" w:hAnsi="Times New Roman"/>
          <w:color w:val="000000"/>
          <w:kern w:val="1"/>
          <w:sz w:val="24"/>
          <w:szCs w:val="24"/>
          <w:lang w:eastAsia="ar-SA"/>
        </w:rPr>
        <w:t>Tersoff</w:t>
      </w:r>
      <w:proofErr w:type="spellEnd"/>
      <w:r w:rsidR="00F40D68">
        <w:rPr>
          <w:rFonts w:ascii="Times New Roman" w:eastAsia="DejaVu Sans" w:hAnsi="Times New Roman"/>
          <w:color w:val="000000"/>
          <w:kern w:val="1"/>
          <w:sz w:val="24"/>
          <w:szCs w:val="24"/>
          <w:lang w:eastAsia="ar-SA"/>
        </w:rPr>
        <w:t xml:space="preserve"> potentials</w:t>
      </w:r>
      <w:r w:rsidR="001C2FBB" w:rsidRPr="001C2FBB">
        <w:rPr>
          <w:rFonts w:ascii="Times New Roman" w:eastAsia="DejaVu Sans" w:hAnsi="Times New Roman"/>
          <w:color w:val="000000"/>
          <w:kern w:val="1"/>
          <w:sz w:val="24"/>
          <w:szCs w:val="24"/>
          <w:lang w:eastAsia="ar-SA"/>
        </w:rPr>
        <w:t>, respectively.</w:t>
      </w:r>
      <w:r w:rsidR="005148E6" w:rsidRPr="005148E6">
        <w:rPr>
          <w:rFonts w:ascii="Times New Roman" w:eastAsia="DejaVu Sans" w:hAnsi="Times New Roman"/>
          <w:color w:val="000000"/>
          <w:kern w:val="1"/>
          <w:sz w:val="24"/>
          <w:szCs w:val="24"/>
          <w:lang w:eastAsia="ar-SA"/>
        </w:rPr>
        <w:t xml:space="preserve"> At the start of the simulation, the diamond tool was set at a distance of 10 Å </w:t>
      </w:r>
      <w:r w:rsidR="005148E6">
        <w:rPr>
          <w:rFonts w:ascii="Times New Roman" w:eastAsia="DejaVu Sans" w:hAnsi="Times New Roman"/>
          <w:color w:val="000000"/>
          <w:kern w:val="1"/>
          <w:sz w:val="24"/>
          <w:szCs w:val="24"/>
          <w:lang w:eastAsia="ar-SA"/>
        </w:rPr>
        <w:t xml:space="preserve">(1 nm) </w:t>
      </w:r>
      <w:r w:rsidR="005148E6" w:rsidRPr="005148E6">
        <w:rPr>
          <w:rFonts w:ascii="Times New Roman" w:eastAsia="DejaVu Sans" w:hAnsi="Times New Roman"/>
          <w:color w:val="000000"/>
          <w:kern w:val="1"/>
          <w:sz w:val="24"/>
          <w:szCs w:val="24"/>
          <w:lang w:eastAsia="ar-SA"/>
        </w:rPr>
        <w:t xml:space="preserve">from the </w:t>
      </w:r>
      <w:r w:rsidR="005148E6">
        <w:rPr>
          <w:rFonts w:ascii="Times New Roman" w:eastAsia="DejaVu Sans" w:hAnsi="Times New Roman"/>
          <w:color w:val="000000"/>
          <w:kern w:val="1"/>
          <w:sz w:val="24"/>
          <w:szCs w:val="24"/>
          <w:lang w:eastAsia="ar-SA"/>
        </w:rPr>
        <w:t>3C-SiC</w:t>
      </w:r>
      <w:r w:rsidR="005148E6" w:rsidRPr="005148E6">
        <w:rPr>
          <w:rFonts w:ascii="Times New Roman" w:eastAsia="DejaVu Sans" w:hAnsi="Times New Roman"/>
          <w:color w:val="000000"/>
          <w:kern w:val="1"/>
          <w:sz w:val="24"/>
          <w:szCs w:val="24"/>
          <w:lang w:eastAsia="ar-SA"/>
        </w:rPr>
        <w:t xml:space="preserve"> </w:t>
      </w:r>
      <w:r w:rsidR="00E6452C">
        <w:rPr>
          <w:rFonts w:ascii="Times New Roman" w:eastAsia="DejaVu Sans" w:hAnsi="Times New Roman"/>
          <w:color w:val="000000"/>
          <w:kern w:val="1"/>
          <w:sz w:val="24"/>
          <w:szCs w:val="24"/>
          <w:lang w:eastAsia="ar-SA"/>
        </w:rPr>
        <w:t>substrate</w:t>
      </w:r>
      <w:r w:rsidR="005148E6" w:rsidRPr="005148E6">
        <w:rPr>
          <w:rFonts w:ascii="Times New Roman" w:eastAsia="DejaVu Sans" w:hAnsi="Times New Roman"/>
          <w:color w:val="000000"/>
          <w:kern w:val="1"/>
          <w:sz w:val="24"/>
          <w:szCs w:val="24"/>
          <w:lang w:eastAsia="ar-SA"/>
        </w:rPr>
        <w:t xml:space="preserve"> (free travel before cutting), in order to ensure that the tool atoms are far from the equilibrium cut-off range of the Si-C interaction potential. The simulation model was equilibrated for a total time of 30 </w:t>
      </w:r>
      <w:proofErr w:type="spellStart"/>
      <w:r w:rsidR="005148E6" w:rsidRPr="005148E6">
        <w:rPr>
          <w:rFonts w:ascii="Times New Roman" w:eastAsia="DejaVu Sans" w:hAnsi="Times New Roman"/>
          <w:color w:val="000000"/>
          <w:kern w:val="1"/>
          <w:sz w:val="24"/>
          <w:szCs w:val="24"/>
          <w:lang w:eastAsia="ar-SA"/>
        </w:rPr>
        <w:t>ps</w:t>
      </w:r>
      <w:proofErr w:type="spellEnd"/>
      <w:r w:rsidR="005148E6" w:rsidRPr="005148E6">
        <w:rPr>
          <w:rFonts w:ascii="Times New Roman" w:eastAsia="DejaVu Sans" w:hAnsi="Times New Roman"/>
          <w:color w:val="000000"/>
          <w:kern w:val="1"/>
          <w:sz w:val="24"/>
          <w:szCs w:val="24"/>
          <w:lang w:eastAsia="ar-SA"/>
        </w:rPr>
        <w:t xml:space="preserve"> before the commencement of cutting.</w:t>
      </w:r>
      <w:r w:rsidR="009C5A1C">
        <w:rPr>
          <w:rFonts w:ascii="Times New Roman" w:eastAsia="DejaVu Sans" w:hAnsi="Times New Roman"/>
          <w:color w:val="000000"/>
          <w:kern w:val="1"/>
          <w:sz w:val="24"/>
          <w:szCs w:val="24"/>
          <w:lang w:eastAsia="ar-SA"/>
        </w:rPr>
        <w:t xml:space="preserve"> The trials were performed at a cutting speed of 50 m/s </w:t>
      </w:r>
      <w:r w:rsidR="009C5A1C">
        <w:rPr>
          <w:rFonts w:ascii="Times New Roman" w:eastAsia="DejaVu Sans" w:hAnsi="Times New Roman"/>
          <w:color w:val="000000"/>
          <w:kern w:val="1"/>
          <w:sz w:val="24"/>
          <w:szCs w:val="24"/>
          <w:lang w:eastAsia="ar-SA"/>
        </w:rPr>
        <w:lastRenderedPageBreak/>
        <w:t xml:space="preserve">since </w:t>
      </w:r>
      <w:r w:rsidR="009C5A1C" w:rsidRPr="009C5A1C">
        <w:rPr>
          <w:rFonts w:ascii="Times New Roman" w:eastAsia="DejaVu Sans" w:hAnsi="Times New Roman"/>
          <w:color w:val="000000"/>
          <w:kern w:val="1"/>
          <w:sz w:val="24"/>
          <w:szCs w:val="24"/>
          <w:lang w:eastAsia="ar-SA"/>
        </w:rPr>
        <w:t>it is almost impossible to implement parametric investigations at real cutting speeds, which are anticipated to be about 1 to 2 m/s</w:t>
      </w:r>
      <w:r w:rsidR="009C5A1C">
        <w:rPr>
          <w:rFonts w:ascii="Times New Roman" w:eastAsia="DejaVu Sans" w:hAnsi="Times New Roman"/>
          <w:color w:val="000000"/>
          <w:kern w:val="1"/>
          <w:sz w:val="24"/>
          <w:szCs w:val="24"/>
          <w:lang w:eastAsia="ar-SA"/>
        </w:rPr>
        <w:t xml:space="preserve">. </w:t>
      </w:r>
      <w:r w:rsidR="005656DA" w:rsidRPr="005656DA">
        <w:rPr>
          <w:rFonts w:ascii="Times New Roman" w:eastAsia="DejaVu Sans" w:hAnsi="Times New Roman"/>
          <w:color w:val="000000"/>
          <w:kern w:val="1"/>
          <w:sz w:val="24"/>
          <w:szCs w:val="24"/>
          <w:lang w:eastAsia="ar-SA"/>
        </w:rPr>
        <w:t xml:space="preserve">The visualization of atomic </w:t>
      </w:r>
      <w:r w:rsidR="005656DA">
        <w:rPr>
          <w:rFonts w:ascii="Times New Roman" w:eastAsia="DejaVu Sans" w:hAnsi="Times New Roman"/>
          <w:color w:val="000000"/>
          <w:kern w:val="1"/>
          <w:sz w:val="24"/>
          <w:szCs w:val="24"/>
          <w:lang w:eastAsia="ar-SA"/>
        </w:rPr>
        <w:t xml:space="preserve">trajectories was carried out using </w:t>
      </w:r>
      <w:r w:rsidR="00605E37" w:rsidRPr="00605E37">
        <w:rPr>
          <w:rFonts w:ascii="Times New Roman" w:eastAsia="DejaVu Sans" w:hAnsi="Times New Roman"/>
          <w:color w:val="000000"/>
          <w:kern w:val="1"/>
          <w:sz w:val="24"/>
          <w:szCs w:val="24"/>
          <w:lang w:eastAsia="ar-SA"/>
        </w:rPr>
        <w:t>“Open Visualization Tool” (OVITO) [</w:t>
      </w:r>
      <w:r w:rsidR="0078677C">
        <w:rPr>
          <w:rFonts w:ascii="Times New Roman" w:eastAsia="DejaVu Sans" w:hAnsi="Times New Roman"/>
          <w:color w:val="FF0000"/>
          <w:kern w:val="1"/>
          <w:sz w:val="24"/>
          <w:szCs w:val="24"/>
          <w:lang w:eastAsia="ar-SA"/>
        </w:rPr>
        <w:t>22</w:t>
      </w:r>
      <w:r w:rsidR="005656DA">
        <w:rPr>
          <w:rFonts w:ascii="Times New Roman" w:eastAsia="DejaVu Sans" w:hAnsi="Times New Roman"/>
          <w:color w:val="000000"/>
          <w:kern w:val="1"/>
          <w:sz w:val="24"/>
          <w:szCs w:val="24"/>
          <w:lang w:eastAsia="ar-SA"/>
        </w:rPr>
        <w:t>] and “</w:t>
      </w:r>
      <w:r w:rsidR="005656DA" w:rsidRPr="005656DA">
        <w:rPr>
          <w:rFonts w:ascii="Times New Roman" w:eastAsia="DejaVu Sans" w:hAnsi="Times New Roman"/>
          <w:color w:val="000000"/>
          <w:kern w:val="1"/>
          <w:sz w:val="24"/>
          <w:szCs w:val="24"/>
          <w:lang w:eastAsia="ar-SA"/>
        </w:rPr>
        <w:t>Dislocation Extraction Algorithm</w:t>
      </w:r>
      <w:r w:rsidR="005656DA">
        <w:rPr>
          <w:rFonts w:ascii="Times New Roman" w:eastAsia="DejaVu Sans" w:hAnsi="Times New Roman"/>
          <w:color w:val="000000"/>
          <w:kern w:val="1"/>
          <w:sz w:val="24"/>
          <w:szCs w:val="24"/>
          <w:lang w:eastAsia="ar-SA"/>
        </w:rPr>
        <w:t>”</w:t>
      </w:r>
      <w:r w:rsidR="005656DA" w:rsidRPr="005656DA">
        <w:rPr>
          <w:rFonts w:ascii="Times New Roman" w:eastAsia="DejaVu Sans" w:hAnsi="Times New Roman"/>
          <w:color w:val="000000"/>
          <w:kern w:val="1"/>
          <w:sz w:val="24"/>
          <w:szCs w:val="24"/>
          <w:lang w:eastAsia="ar-SA"/>
        </w:rPr>
        <w:t xml:space="preserve"> (DXA)</w:t>
      </w:r>
      <w:r w:rsidR="005656DA">
        <w:rPr>
          <w:rFonts w:ascii="Times New Roman" w:eastAsia="DejaVu Sans" w:hAnsi="Times New Roman"/>
          <w:color w:val="000000"/>
          <w:kern w:val="1"/>
          <w:sz w:val="24"/>
          <w:szCs w:val="24"/>
          <w:lang w:eastAsia="ar-SA"/>
        </w:rPr>
        <w:t xml:space="preserve"> [</w:t>
      </w:r>
      <w:r w:rsidR="00833CED">
        <w:rPr>
          <w:rFonts w:ascii="Times New Roman" w:eastAsia="DejaVu Sans" w:hAnsi="Times New Roman"/>
          <w:color w:val="FF0000"/>
          <w:kern w:val="1"/>
          <w:sz w:val="24"/>
          <w:szCs w:val="24"/>
          <w:lang w:eastAsia="ar-SA"/>
        </w:rPr>
        <w:t>14</w:t>
      </w:r>
      <w:r w:rsidR="005656DA">
        <w:rPr>
          <w:rFonts w:ascii="Times New Roman" w:eastAsia="DejaVu Sans" w:hAnsi="Times New Roman"/>
          <w:color w:val="000000"/>
          <w:kern w:val="1"/>
          <w:sz w:val="24"/>
          <w:szCs w:val="24"/>
          <w:lang w:eastAsia="ar-SA"/>
        </w:rPr>
        <w:t>] was employed for the sake of analysing d</w:t>
      </w:r>
      <w:r w:rsidR="005656DA" w:rsidRPr="005C172D">
        <w:rPr>
          <w:rFonts w:ascii="Times New Roman" w:eastAsia="DejaVu Sans" w:hAnsi="Times New Roman"/>
          <w:color w:val="000000"/>
          <w:kern w:val="1"/>
          <w:sz w:val="24"/>
          <w:szCs w:val="24"/>
          <w:lang w:eastAsia="ar-SA"/>
        </w:rPr>
        <w:t>islocation and defect</w:t>
      </w:r>
      <w:r w:rsidR="005656DA">
        <w:rPr>
          <w:rFonts w:ascii="Times New Roman" w:eastAsia="DejaVu Sans" w:hAnsi="Times New Roman"/>
          <w:color w:val="000000"/>
          <w:kern w:val="1"/>
          <w:sz w:val="24"/>
          <w:szCs w:val="24"/>
          <w:lang w:eastAsia="ar-SA"/>
        </w:rPr>
        <w:t>s.</w:t>
      </w:r>
    </w:p>
    <w:p w:rsidR="005656DA" w:rsidRDefault="005656DA" w:rsidP="003F7A67">
      <w:pPr>
        <w:widowControl w:val="0"/>
        <w:suppressAutoHyphens/>
        <w:spacing w:after="0" w:line="360" w:lineRule="auto"/>
        <w:jc w:val="both"/>
        <w:textAlignment w:val="baseline"/>
        <w:rPr>
          <w:rFonts w:ascii="Times New Roman" w:eastAsia="DejaVu Sans" w:hAnsi="Times New Roman" w:cs="Lohit Hindi"/>
          <w:sz w:val="24"/>
          <w:szCs w:val="24"/>
          <w:lang w:eastAsia="hi-IN" w:bidi="hi-IN"/>
        </w:rPr>
      </w:pPr>
    </w:p>
    <w:p w:rsidR="003F7A67" w:rsidRPr="00504A7F" w:rsidRDefault="003F7A67" w:rsidP="003F7A67">
      <w:pPr>
        <w:widowControl w:val="0"/>
        <w:suppressAutoHyphens/>
        <w:spacing w:after="0" w:line="360" w:lineRule="auto"/>
        <w:jc w:val="both"/>
        <w:textAlignment w:val="baseline"/>
        <w:rPr>
          <w:rFonts w:ascii="Times New Roman" w:eastAsia="DejaVu Sans" w:hAnsi="Times New Roman" w:cs="Lohit Hindi"/>
          <w:sz w:val="24"/>
          <w:szCs w:val="24"/>
          <w:lang w:eastAsia="hi-IN" w:bidi="hi-IN"/>
        </w:rPr>
      </w:pPr>
      <w:r w:rsidRPr="00504A7F">
        <w:rPr>
          <w:rFonts w:ascii="Times New Roman" w:eastAsia="DejaVu Sans" w:hAnsi="Times New Roman" w:cs="Lohit Hindi"/>
          <w:sz w:val="24"/>
          <w:szCs w:val="24"/>
          <w:lang w:eastAsia="hi-IN" w:bidi="hi-IN"/>
        </w:rPr>
        <w:t xml:space="preserve">Table </w:t>
      </w:r>
      <w:r>
        <w:rPr>
          <w:rFonts w:ascii="Times New Roman" w:eastAsia="DejaVu Sans" w:hAnsi="Times New Roman" w:cs="Lohit Hindi"/>
          <w:sz w:val="24"/>
          <w:szCs w:val="24"/>
          <w:lang w:eastAsia="hi-IN" w:bidi="hi-IN"/>
        </w:rPr>
        <w:t>1</w:t>
      </w:r>
      <w:r w:rsidRPr="00504A7F">
        <w:rPr>
          <w:rFonts w:ascii="Times New Roman" w:eastAsia="DejaVu Sans" w:hAnsi="Times New Roman" w:cs="Lohit Hindi"/>
          <w:sz w:val="24"/>
          <w:szCs w:val="24"/>
          <w:lang w:eastAsia="hi-IN" w:bidi="hi-IN"/>
        </w:rPr>
        <w:t>. Details of the MD simulation model and the cutting parameters used in the study</w:t>
      </w:r>
    </w:p>
    <w:tbl>
      <w:tblPr>
        <w:tblW w:w="9026"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4332"/>
        <w:gridCol w:w="4694"/>
      </w:tblGrid>
      <w:tr w:rsidR="003F7A67" w:rsidRPr="00504A7F" w:rsidTr="001C2FBB">
        <w:trPr>
          <w:jc w:val="center"/>
        </w:trPr>
        <w:tc>
          <w:tcPr>
            <w:tcW w:w="43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3F7A67" w:rsidRPr="00504A7F" w:rsidRDefault="00E6452C" w:rsidP="001C2FBB">
            <w:pPr>
              <w:widowControl w:val="0"/>
              <w:suppressAutoHyphens/>
              <w:spacing w:after="0" w:line="480" w:lineRule="auto"/>
              <w:jc w:val="center"/>
              <w:textAlignment w:val="baseline"/>
              <w:rPr>
                <w:rFonts w:ascii="Times New Roman" w:eastAsia="DejaVu Sans" w:hAnsi="Times New Roman"/>
                <w:bCs/>
                <w:color w:val="000000"/>
                <w:sz w:val="24"/>
                <w:szCs w:val="24"/>
                <w:lang w:eastAsia="en-GB" w:bidi="hi-IN"/>
              </w:rPr>
            </w:pPr>
            <w:r>
              <w:rPr>
                <w:rFonts w:ascii="Times New Roman" w:eastAsia="DejaVu Sans" w:hAnsi="Times New Roman"/>
                <w:bCs/>
                <w:color w:val="000000"/>
                <w:sz w:val="24"/>
                <w:szCs w:val="24"/>
                <w:lang w:eastAsia="en-GB" w:bidi="hi-IN"/>
              </w:rPr>
              <w:t>Substrate</w:t>
            </w:r>
            <w:r w:rsidR="003F7A67" w:rsidRPr="00504A7F">
              <w:rPr>
                <w:rFonts w:ascii="Times New Roman" w:eastAsia="DejaVu Sans" w:hAnsi="Times New Roman"/>
                <w:bCs/>
                <w:color w:val="000000"/>
                <w:sz w:val="24"/>
                <w:szCs w:val="24"/>
                <w:lang w:eastAsia="en-GB" w:bidi="hi-IN"/>
              </w:rPr>
              <w:t xml:space="preserve"> material</w:t>
            </w:r>
          </w:p>
        </w:tc>
        <w:tc>
          <w:tcPr>
            <w:tcW w:w="469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3F7A67" w:rsidRPr="00504A7F" w:rsidRDefault="003F7A67" w:rsidP="001C2FBB">
            <w:pPr>
              <w:widowControl w:val="0"/>
              <w:suppressAutoHyphens/>
              <w:spacing w:after="0" w:line="480" w:lineRule="auto"/>
              <w:jc w:val="center"/>
              <w:textAlignment w:val="baseline"/>
              <w:rPr>
                <w:rFonts w:ascii="Times New Roman" w:eastAsia="DejaVu Sans" w:hAnsi="Times New Roman"/>
                <w:color w:val="000000"/>
                <w:sz w:val="24"/>
                <w:szCs w:val="24"/>
                <w:lang w:eastAsia="en-GB" w:bidi="hi-IN"/>
              </w:rPr>
            </w:pPr>
            <w:r w:rsidRPr="00504A7F">
              <w:rPr>
                <w:rFonts w:ascii="Times New Roman" w:eastAsia="DejaVu Sans" w:hAnsi="Times New Roman"/>
                <w:color w:val="000000"/>
                <w:sz w:val="24"/>
                <w:szCs w:val="24"/>
                <w:lang w:eastAsia="en-GB" w:bidi="hi-IN"/>
              </w:rPr>
              <w:t xml:space="preserve">Single crystal </w:t>
            </w:r>
            <w:r>
              <w:rPr>
                <w:rFonts w:ascii="Times New Roman" w:eastAsia="DejaVu Sans" w:hAnsi="Times New Roman"/>
                <w:color w:val="000000"/>
                <w:sz w:val="24"/>
                <w:szCs w:val="24"/>
                <w:lang w:eastAsia="en-GB" w:bidi="hi-IN"/>
              </w:rPr>
              <w:t>3C-SiC</w:t>
            </w:r>
          </w:p>
        </w:tc>
      </w:tr>
      <w:tr w:rsidR="003F7A67" w:rsidRPr="00504A7F" w:rsidTr="001C2FBB">
        <w:trPr>
          <w:jc w:val="center"/>
        </w:trPr>
        <w:tc>
          <w:tcPr>
            <w:tcW w:w="43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3F7A67" w:rsidRPr="00504A7F" w:rsidRDefault="00E6452C" w:rsidP="001C2FBB">
            <w:pPr>
              <w:widowControl w:val="0"/>
              <w:suppressAutoHyphens/>
              <w:spacing w:after="0" w:line="480" w:lineRule="auto"/>
              <w:jc w:val="center"/>
              <w:textAlignment w:val="baseline"/>
              <w:rPr>
                <w:rFonts w:ascii="Times New Roman" w:eastAsia="DejaVu Sans" w:hAnsi="Times New Roman"/>
                <w:bCs/>
                <w:color w:val="000000"/>
                <w:sz w:val="24"/>
                <w:szCs w:val="24"/>
                <w:lang w:eastAsia="en-GB" w:bidi="hi-IN"/>
              </w:rPr>
            </w:pPr>
            <w:r>
              <w:rPr>
                <w:rFonts w:ascii="Times New Roman" w:eastAsia="DejaVu Sans" w:hAnsi="Times New Roman"/>
                <w:bCs/>
                <w:color w:val="000000"/>
                <w:sz w:val="24"/>
                <w:szCs w:val="24"/>
                <w:lang w:eastAsia="en-GB" w:bidi="hi-IN"/>
              </w:rPr>
              <w:t>Substrate</w:t>
            </w:r>
            <w:r w:rsidR="003F7A67" w:rsidRPr="00504A7F">
              <w:rPr>
                <w:rFonts w:ascii="Times New Roman" w:eastAsia="DejaVu Sans" w:hAnsi="Times New Roman"/>
                <w:bCs/>
                <w:color w:val="000000"/>
                <w:sz w:val="24"/>
                <w:szCs w:val="24"/>
                <w:lang w:eastAsia="en-GB" w:bidi="hi-IN"/>
              </w:rPr>
              <w:t xml:space="preserve"> dimensions</w:t>
            </w:r>
          </w:p>
        </w:tc>
        <w:tc>
          <w:tcPr>
            <w:tcW w:w="469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3F7A67" w:rsidRPr="00AA03C5" w:rsidRDefault="00834D34" w:rsidP="00834D34">
            <w:pPr>
              <w:widowControl w:val="0"/>
              <w:suppressAutoHyphens/>
              <w:spacing w:after="0" w:line="480" w:lineRule="auto"/>
              <w:jc w:val="center"/>
              <w:textAlignment w:val="baseline"/>
              <w:rPr>
                <w:rFonts w:ascii="Times New Roman" w:eastAsia="DejaVu Sans" w:hAnsi="Times New Roman"/>
                <w:sz w:val="24"/>
                <w:szCs w:val="24"/>
                <w:lang w:eastAsia="en-GB" w:bidi="hi-IN"/>
              </w:rPr>
            </w:pPr>
            <w:r w:rsidRPr="00AA03C5">
              <w:rPr>
                <w:rFonts w:ascii="Times New Roman" w:eastAsia="DejaVu Sans" w:hAnsi="Times New Roman"/>
                <w:sz w:val="24"/>
                <w:szCs w:val="24"/>
                <w:lang w:eastAsia="en-GB" w:bidi="hi-IN"/>
              </w:rPr>
              <w:t>34.8</w:t>
            </w:r>
            <w:r w:rsidR="003F7A67" w:rsidRPr="00AA03C5">
              <w:rPr>
                <w:rFonts w:ascii="Times New Roman" w:eastAsia="DejaVu Sans" w:hAnsi="Times New Roman"/>
                <w:sz w:val="24"/>
                <w:szCs w:val="24"/>
                <w:lang w:eastAsia="en-GB" w:bidi="hi-IN"/>
              </w:rPr>
              <w:t>×19</w:t>
            </w:r>
            <w:r w:rsidRPr="00AA03C5">
              <w:rPr>
                <w:rFonts w:ascii="Times New Roman" w:eastAsia="DejaVu Sans" w:hAnsi="Times New Roman"/>
                <w:sz w:val="24"/>
                <w:szCs w:val="24"/>
                <w:lang w:eastAsia="en-GB" w:bidi="hi-IN"/>
              </w:rPr>
              <w:t>.6</w:t>
            </w:r>
            <w:r w:rsidR="003F7A67" w:rsidRPr="00AA03C5">
              <w:rPr>
                <w:rFonts w:ascii="Times New Roman" w:eastAsia="DejaVu Sans" w:hAnsi="Times New Roman"/>
                <w:sz w:val="24"/>
                <w:szCs w:val="24"/>
                <w:lang w:eastAsia="en-GB" w:bidi="hi-IN"/>
              </w:rPr>
              <w:t>×</w:t>
            </w:r>
            <w:r w:rsidRPr="00AA03C5">
              <w:rPr>
                <w:rFonts w:ascii="Times New Roman" w:eastAsia="DejaVu Sans" w:hAnsi="Times New Roman"/>
                <w:sz w:val="24"/>
                <w:szCs w:val="24"/>
                <w:lang w:eastAsia="en-GB" w:bidi="hi-IN"/>
              </w:rPr>
              <w:t>4.4</w:t>
            </w:r>
            <w:r w:rsidR="003F7A67" w:rsidRPr="00AA03C5">
              <w:rPr>
                <w:rFonts w:ascii="Times New Roman" w:eastAsia="DejaVu Sans" w:hAnsi="Times New Roman"/>
                <w:sz w:val="24"/>
                <w:szCs w:val="24"/>
                <w:lang w:eastAsia="en-GB" w:bidi="hi-IN"/>
              </w:rPr>
              <w:t xml:space="preserve"> nm</w:t>
            </w:r>
            <w:r w:rsidR="00073FC0" w:rsidRPr="00073FC0">
              <w:rPr>
                <w:rFonts w:ascii="Times New Roman" w:eastAsia="DejaVu Sans" w:hAnsi="Times New Roman"/>
                <w:sz w:val="24"/>
                <w:szCs w:val="24"/>
                <w:vertAlign w:val="superscript"/>
                <w:lang w:eastAsia="en-GB" w:bidi="hi-IN"/>
              </w:rPr>
              <w:t>3</w:t>
            </w:r>
          </w:p>
        </w:tc>
      </w:tr>
      <w:tr w:rsidR="003F7A67" w:rsidRPr="00504A7F" w:rsidTr="001C2FBB">
        <w:trPr>
          <w:jc w:val="center"/>
        </w:trPr>
        <w:tc>
          <w:tcPr>
            <w:tcW w:w="43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3F7A67" w:rsidRPr="00504A7F" w:rsidRDefault="003F7A67" w:rsidP="001C2FBB">
            <w:pPr>
              <w:widowControl w:val="0"/>
              <w:suppressAutoHyphens/>
              <w:spacing w:after="0" w:line="480" w:lineRule="auto"/>
              <w:jc w:val="center"/>
              <w:textAlignment w:val="baseline"/>
              <w:rPr>
                <w:rFonts w:ascii="Times New Roman" w:eastAsia="DejaVu Sans" w:hAnsi="Times New Roman"/>
                <w:bCs/>
                <w:color w:val="000000"/>
                <w:sz w:val="24"/>
                <w:szCs w:val="24"/>
                <w:lang w:eastAsia="en-GB" w:bidi="hi-IN"/>
              </w:rPr>
            </w:pPr>
            <w:r w:rsidRPr="00504A7F">
              <w:rPr>
                <w:rFonts w:ascii="Times New Roman" w:eastAsia="DejaVu Sans" w:hAnsi="Times New Roman"/>
                <w:bCs/>
                <w:color w:val="000000"/>
                <w:sz w:val="24"/>
                <w:szCs w:val="24"/>
                <w:lang w:eastAsia="en-GB" w:bidi="hi-IN"/>
              </w:rPr>
              <w:t>Tool material</w:t>
            </w:r>
          </w:p>
        </w:tc>
        <w:tc>
          <w:tcPr>
            <w:tcW w:w="469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3F7A67" w:rsidRPr="00504A7F" w:rsidRDefault="003F7A67" w:rsidP="001C2FBB">
            <w:pPr>
              <w:widowControl w:val="0"/>
              <w:suppressAutoHyphens/>
              <w:spacing w:after="0" w:line="480" w:lineRule="auto"/>
              <w:jc w:val="center"/>
              <w:textAlignment w:val="baseline"/>
              <w:rPr>
                <w:rFonts w:ascii="Times New Roman" w:eastAsia="DejaVu Sans" w:hAnsi="Times New Roman"/>
                <w:color w:val="000000"/>
                <w:sz w:val="24"/>
                <w:szCs w:val="24"/>
                <w:lang w:eastAsia="en-GB" w:bidi="hi-IN"/>
              </w:rPr>
            </w:pPr>
            <w:r w:rsidRPr="00504A7F">
              <w:rPr>
                <w:rFonts w:ascii="Times New Roman" w:eastAsia="DejaVu Sans" w:hAnsi="Times New Roman"/>
                <w:color w:val="000000"/>
                <w:sz w:val="24"/>
                <w:szCs w:val="24"/>
                <w:lang w:eastAsia="en-GB" w:bidi="hi-IN"/>
              </w:rPr>
              <w:t>Single crystal diamond</w:t>
            </w:r>
          </w:p>
        </w:tc>
      </w:tr>
      <w:tr w:rsidR="003F7A67" w:rsidRPr="00504A7F" w:rsidTr="001C2FBB">
        <w:trPr>
          <w:jc w:val="center"/>
        </w:trPr>
        <w:tc>
          <w:tcPr>
            <w:tcW w:w="43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3F7A67" w:rsidRPr="00504A7F" w:rsidRDefault="003F7A67" w:rsidP="001C2FBB">
            <w:pPr>
              <w:widowControl w:val="0"/>
              <w:suppressAutoHyphens/>
              <w:spacing w:after="0" w:line="480" w:lineRule="auto"/>
              <w:jc w:val="center"/>
              <w:textAlignment w:val="baseline"/>
              <w:rPr>
                <w:rFonts w:ascii="Times New Roman" w:eastAsia="DejaVu Sans" w:hAnsi="Times New Roman"/>
                <w:bCs/>
                <w:color w:val="000000"/>
                <w:sz w:val="24"/>
                <w:szCs w:val="24"/>
                <w:lang w:eastAsia="en-GB" w:bidi="hi-IN"/>
              </w:rPr>
            </w:pPr>
            <w:r w:rsidRPr="00504A7F">
              <w:rPr>
                <w:rFonts w:ascii="Times New Roman" w:eastAsia="DejaVu Sans" w:hAnsi="Times New Roman"/>
                <w:bCs/>
                <w:color w:val="000000"/>
                <w:sz w:val="24"/>
                <w:szCs w:val="24"/>
                <w:lang w:eastAsia="en-GB" w:bidi="hi-IN"/>
              </w:rPr>
              <w:t>Cutting edge radius (tip radius)</w:t>
            </w:r>
          </w:p>
        </w:tc>
        <w:tc>
          <w:tcPr>
            <w:tcW w:w="469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3F7A67" w:rsidRPr="00504A7F" w:rsidRDefault="003F7A67" w:rsidP="001C2FBB">
            <w:pPr>
              <w:widowControl w:val="0"/>
              <w:suppressAutoHyphens/>
              <w:spacing w:after="0" w:line="480" w:lineRule="auto"/>
              <w:jc w:val="center"/>
              <w:textAlignment w:val="baseline"/>
              <w:rPr>
                <w:rFonts w:ascii="Times New Roman" w:eastAsia="DejaVu Sans" w:hAnsi="Times New Roman"/>
                <w:color w:val="000000"/>
                <w:sz w:val="24"/>
                <w:szCs w:val="24"/>
                <w:lang w:eastAsia="en-GB" w:bidi="hi-IN"/>
              </w:rPr>
            </w:pPr>
            <w:r w:rsidRPr="00504A7F">
              <w:rPr>
                <w:rFonts w:ascii="Times New Roman" w:eastAsia="DejaVu Sans" w:hAnsi="Times New Roman"/>
                <w:color w:val="000000"/>
                <w:sz w:val="24"/>
                <w:szCs w:val="24"/>
                <w:lang w:eastAsia="en-GB" w:bidi="hi-IN"/>
              </w:rPr>
              <w:t>3.5 nm</w:t>
            </w:r>
          </w:p>
        </w:tc>
      </w:tr>
      <w:tr w:rsidR="003F7A67" w:rsidRPr="00504A7F" w:rsidTr="001C2FBB">
        <w:trPr>
          <w:jc w:val="center"/>
        </w:trPr>
        <w:tc>
          <w:tcPr>
            <w:tcW w:w="43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3F7A67" w:rsidRPr="00504A7F" w:rsidRDefault="003F7A67" w:rsidP="001C2FBB">
            <w:pPr>
              <w:widowControl w:val="0"/>
              <w:suppressAutoHyphens/>
              <w:spacing w:after="0" w:line="480" w:lineRule="auto"/>
              <w:jc w:val="center"/>
              <w:textAlignment w:val="baseline"/>
              <w:rPr>
                <w:rFonts w:ascii="Times New Roman" w:eastAsia="DejaVu Sans" w:hAnsi="Times New Roman"/>
                <w:bCs/>
                <w:color w:val="000000"/>
                <w:sz w:val="24"/>
                <w:szCs w:val="24"/>
                <w:lang w:eastAsia="en-GB" w:bidi="hi-IN"/>
              </w:rPr>
            </w:pPr>
            <w:r w:rsidRPr="00504A7F">
              <w:rPr>
                <w:rFonts w:ascii="Times New Roman" w:eastAsia="DejaVu Sans" w:hAnsi="Times New Roman"/>
                <w:bCs/>
                <w:color w:val="000000"/>
                <w:sz w:val="24"/>
                <w:szCs w:val="24"/>
                <w:lang w:eastAsia="en-GB" w:bidi="hi-IN"/>
              </w:rPr>
              <w:t>Uncut chip thickness (cutting depth in 2D)</w:t>
            </w:r>
          </w:p>
        </w:tc>
        <w:tc>
          <w:tcPr>
            <w:tcW w:w="469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3F7A67" w:rsidRPr="00504A7F" w:rsidRDefault="003F7A67" w:rsidP="001C2FBB">
            <w:pPr>
              <w:widowControl w:val="0"/>
              <w:suppressAutoHyphens/>
              <w:spacing w:after="0" w:line="480" w:lineRule="auto"/>
              <w:jc w:val="center"/>
              <w:textAlignment w:val="baseline"/>
              <w:rPr>
                <w:rFonts w:ascii="Times New Roman" w:eastAsia="DejaVu Sans" w:hAnsi="Times New Roman"/>
                <w:color w:val="000000"/>
                <w:sz w:val="24"/>
                <w:szCs w:val="24"/>
                <w:lang w:eastAsia="en-GB" w:bidi="hi-IN"/>
              </w:rPr>
            </w:pPr>
            <w:r w:rsidRPr="00504A7F">
              <w:rPr>
                <w:rFonts w:ascii="Times New Roman" w:eastAsia="DejaVu Sans" w:hAnsi="Times New Roman"/>
                <w:color w:val="000000"/>
                <w:sz w:val="24"/>
                <w:szCs w:val="24"/>
                <w:lang w:eastAsia="en-GB" w:bidi="hi-IN"/>
              </w:rPr>
              <w:t>3 nm</w:t>
            </w:r>
          </w:p>
        </w:tc>
      </w:tr>
      <w:tr w:rsidR="003F7A67" w:rsidRPr="00504A7F" w:rsidTr="001C2FBB">
        <w:trPr>
          <w:jc w:val="center"/>
        </w:trPr>
        <w:tc>
          <w:tcPr>
            <w:tcW w:w="43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3F7A67" w:rsidRPr="00504A7F" w:rsidRDefault="003F7A67" w:rsidP="001C2FBB">
            <w:pPr>
              <w:widowControl w:val="0"/>
              <w:suppressAutoHyphens/>
              <w:spacing w:after="0" w:line="480" w:lineRule="auto"/>
              <w:jc w:val="center"/>
              <w:textAlignment w:val="baseline"/>
              <w:rPr>
                <w:rFonts w:ascii="Times New Roman" w:eastAsia="DejaVu Sans" w:hAnsi="Times New Roman" w:cs="Lohit Hindi"/>
                <w:bCs/>
                <w:color w:val="000000"/>
                <w:sz w:val="24"/>
                <w:szCs w:val="24"/>
                <w:lang w:eastAsia="en-GB" w:bidi="hi-IN"/>
              </w:rPr>
            </w:pPr>
            <w:r w:rsidRPr="00504A7F">
              <w:rPr>
                <w:rFonts w:ascii="Times New Roman" w:eastAsia="DejaVu Sans" w:hAnsi="Times New Roman" w:cs="Lohit Hindi"/>
                <w:bCs/>
                <w:color w:val="000000"/>
                <w:sz w:val="24"/>
                <w:szCs w:val="24"/>
                <w:lang w:eastAsia="en-GB" w:bidi="hi-IN"/>
              </w:rPr>
              <w:t>Cutting orientation and cutting direction</w:t>
            </w:r>
          </w:p>
        </w:tc>
        <w:tc>
          <w:tcPr>
            <w:tcW w:w="469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3F7A67" w:rsidRPr="001C19DE" w:rsidRDefault="003F7A67" w:rsidP="001C2FBB">
            <w:pPr>
              <w:widowControl w:val="0"/>
              <w:suppressAutoHyphens/>
              <w:spacing w:after="0" w:line="480" w:lineRule="auto"/>
              <w:jc w:val="center"/>
              <w:textAlignment w:val="baseline"/>
              <w:rPr>
                <w:rFonts w:ascii="Times New Roman" w:eastAsia="DejaVu Sans" w:hAnsi="Times New Roman" w:cs="Lohit Hindi"/>
                <w:color w:val="000000"/>
                <w:sz w:val="24"/>
                <w:szCs w:val="24"/>
                <w:lang w:eastAsia="en-GB" w:bidi="hi-IN"/>
              </w:rPr>
            </w:pPr>
            <w:r w:rsidRPr="001C19DE">
              <w:rPr>
                <w:rFonts w:ascii="Times New Roman" w:eastAsia="DejaVu Sans" w:hAnsi="Times New Roman" w:cs="Lohit Hindi"/>
                <w:color w:val="000000"/>
                <w:sz w:val="24"/>
                <w:szCs w:val="24"/>
                <w:lang w:eastAsia="en-GB" w:bidi="hi-IN"/>
              </w:rPr>
              <w:t>Case 1: (010)&lt;100&gt;</w:t>
            </w:r>
          </w:p>
          <w:p w:rsidR="003F7A67" w:rsidRPr="001C19DE" w:rsidRDefault="003F7A67" w:rsidP="001C2FBB">
            <w:pPr>
              <w:widowControl w:val="0"/>
              <w:suppressAutoHyphens/>
              <w:spacing w:after="0" w:line="480" w:lineRule="auto"/>
              <w:jc w:val="center"/>
              <w:textAlignment w:val="baseline"/>
              <w:rPr>
                <w:rFonts w:ascii="Times New Roman" w:eastAsia="DejaVu Sans" w:hAnsi="Times New Roman" w:cs="Lohit Hindi"/>
                <w:color w:val="000000"/>
                <w:sz w:val="24"/>
                <w:szCs w:val="24"/>
                <w:lang w:eastAsia="en-GB" w:bidi="hi-IN"/>
              </w:rPr>
            </w:pPr>
            <w:r w:rsidRPr="001C19DE">
              <w:rPr>
                <w:rFonts w:ascii="Times New Roman" w:eastAsia="DejaVu Sans" w:hAnsi="Times New Roman" w:cs="Lohit Hindi"/>
                <w:color w:val="000000"/>
                <w:sz w:val="24"/>
                <w:szCs w:val="24"/>
                <w:lang w:eastAsia="en-GB" w:bidi="hi-IN"/>
              </w:rPr>
              <w:t>Case 2: (110)&lt;00</w:t>
            </w:r>
            <m:oMath>
              <m:acc>
                <m:accPr>
                  <m:chr m:val="̅"/>
                  <m:ctrlPr>
                    <w:rPr>
                      <w:rFonts w:ascii="Cambria Math" w:eastAsia="DejaVu Sans" w:hAnsi="Cambria Math" w:cs="Lohit Hindi"/>
                      <w:sz w:val="24"/>
                      <w:szCs w:val="24"/>
                      <w:lang w:eastAsia="hi-IN" w:bidi="hi-IN"/>
                    </w:rPr>
                  </m:ctrlPr>
                </m:accPr>
                <m:e>
                  <m:r>
                    <w:rPr>
                      <w:rFonts w:ascii="Cambria Math" w:eastAsia="DejaVu Sans" w:hAnsi="Cambria Math" w:cs="Lohit Hindi"/>
                      <w:sz w:val="24"/>
                      <w:szCs w:val="24"/>
                      <w:lang w:eastAsia="hi-IN" w:bidi="hi-IN"/>
                    </w:rPr>
                    <m:t>1</m:t>
                  </m:r>
                </m:e>
              </m:acc>
            </m:oMath>
            <w:r w:rsidRPr="001C19DE">
              <w:rPr>
                <w:rFonts w:ascii="Times New Roman" w:eastAsia="DejaVu Sans" w:hAnsi="Times New Roman" w:cs="Lohit Hindi"/>
                <w:color w:val="000000"/>
                <w:sz w:val="24"/>
                <w:szCs w:val="24"/>
                <w:lang w:eastAsia="en-GB" w:bidi="hi-IN"/>
              </w:rPr>
              <w:t>&gt;</w:t>
            </w:r>
          </w:p>
          <w:p w:rsidR="003F7A67" w:rsidRPr="00504A7F" w:rsidRDefault="003F7A67" w:rsidP="001C2FBB">
            <w:pPr>
              <w:widowControl w:val="0"/>
              <w:suppressAutoHyphens/>
              <w:spacing w:after="0" w:line="480" w:lineRule="auto"/>
              <w:jc w:val="center"/>
              <w:textAlignment w:val="baseline"/>
              <w:rPr>
                <w:rFonts w:ascii="Times New Roman" w:eastAsia="DejaVu Sans" w:hAnsi="Times New Roman" w:cs="Lohit Hindi"/>
                <w:color w:val="000000"/>
                <w:sz w:val="24"/>
                <w:szCs w:val="24"/>
                <w:lang w:eastAsia="en-GB" w:bidi="hi-IN"/>
              </w:rPr>
            </w:pPr>
            <w:r w:rsidRPr="001C19DE">
              <w:rPr>
                <w:rFonts w:ascii="Times New Roman" w:eastAsia="DejaVu Sans" w:hAnsi="Times New Roman" w:cs="Lohit Hindi"/>
                <w:color w:val="000000"/>
                <w:sz w:val="24"/>
                <w:szCs w:val="24"/>
                <w:lang w:eastAsia="en-GB" w:bidi="hi-IN"/>
              </w:rPr>
              <w:t>Case 3: (111)&lt;</w:t>
            </w:r>
            <m:oMath>
              <m:acc>
                <m:accPr>
                  <m:chr m:val="̅"/>
                  <m:ctrlPr>
                    <w:rPr>
                      <w:rFonts w:ascii="Cambria Math" w:eastAsia="DejaVu Sans" w:hAnsi="Cambria Math" w:cs="Lohit Hindi"/>
                      <w:sz w:val="24"/>
                      <w:szCs w:val="24"/>
                      <w:lang w:eastAsia="hi-IN" w:bidi="hi-IN"/>
                    </w:rPr>
                  </m:ctrlPr>
                </m:accPr>
                <m:e>
                  <m:r>
                    <w:rPr>
                      <w:rFonts w:ascii="Cambria Math" w:eastAsia="DejaVu Sans" w:hAnsi="Cambria Math" w:cs="Lohit Hindi"/>
                      <w:sz w:val="24"/>
                      <w:szCs w:val="24"/>
                      <w:lang w:eastAsia="hi-IN" w:bidi="hi-IN"/>
                    </w:rPr>
                    <m:t>1</m:t>
                  </m:r>
                </m:e>
              </m:acc>
              <m:r>
                <w:rPr>
                  <w:rFonts w:ascii="Cambria Math" w:eastAsia="DejaVu Sans" w:hAnsi="Cambria Math" w:cs="Lohit Hindi"/>
                  <w:sz w:val="24"/>
                  <w:szCs w:val="24"/>
                  <w:lang w:eastAsia="hi-IN" w:bidi="hi-IN"/>
                </w:rPr>
                <m:t>1</m:t>
              </m:r>
            </m:oMath>
            <w:r w:rsidRPr="001C19DE">
              <w:rPr>
                <w:rFonts w:ascii="Times New Roman" w:eastAsia="DejaVu Sans" w:hAnsi="Times New Roman" w:cs="Lohit Hindi"/>
                <w:color w:val="000000"/>
                <w:sz w:val="24"/>
                <w:szCs w:val="24"/>
                <w:lang w:eastAsia="en-GB" w:bidi="hi-IN"/>
              </w:rPr>
              <w:t>0&gt;</w:t>
            </w:r>
          </w:p>
        </w:tc>
      </w:tr>
      <w:tr w:rsidR="003F7A67" w:rsidRPr="00504A7F" w:rsidTr="001C2FBB">
        <w:trPr>
          <w:jc w:val="center"/>
        </w:trPr>
        <w:tc>
          <w:tcPr>
            <w:tcW w:w="43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3F7A67" w:rsidRPr="00504A7F" w:rsidRDefault="003F7A67" w:rsidP="001C2FBB">
            <w:pPr>
              <w:widowControl w:val="0"/>
              <w:suppressAutoHyphens/>
              <w:spacing w:after="0" w:line="480" w:lineRule="auto"/>
              <w:jc w:val="center"/>
              <w:textAlignment w:val="baseline"/>
              <w:rPr>
                <w:rFonts w:ascii="Times New Roman" w:eastAsia="DejaVu Sans" w:hAnsi="Times New Roman"/>
                <w:bCs/>
                <w:color w:val="000000"/>
                <w:sz w:val="24"/>
                <w:szCs w:val="24"/>
                <w:lang w:eastAsia="en-GB" w:bidi="hi-IN"/>
              </w:rPr>
            </w:pPr>
            <w:r w:rsidRPr="00504A7F">
              <w:rPr>
                <w:rFonts w:ascii="Times New Roman" w:eastAsia="DejaVu Sans" w:hAnsi="Times New Roman"/>
                <w:bCs/>
                <w:color w:val="000000"/>
                <w:sz w:val="24"/>
                <w:szCs w:val="24"/>
                <w:lang w:eastAsia="en-GB" w:bidi="hi-IN"/>
              </w:rPr>
              <w:t>Rake and clearance angle of the cutting tool</w:t>
            </w:r>
          </w:p>
        </w:tc>
        <w:tc>
          <w:tcPr>
            <w:tcW w:w="469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3F7A67" w:rsidRPr="00504A7F" w:rsidRDefault="003F7A67" w:rsidP="001C2FBB">
            <w:pPr>
              <w:widowControl w:val="0"/>
              <w:suppressAutoHyphens/>
              <w:spacing w:after="0" w:line="480" w:lineRule="auto"/>
              <w:jc w:val="center"/>
              <w:textAlignment w:val="baseline"/>
              <w:rPr>
                <w:rFonts w:ascii="Times New Roman" w:eastAsia="DejaVu Sans" w:hAnsi="Times New Roman"/>
                <w:color w:val="000000"/>
                <w:sz w:val="24"/>
                <w:szCs w:val="24"/>
                <w:lang w:eastAsia="en-GB" w:bidi="hi-IN"/>
              </w:rPr>
            </w:pPr>
            <w:r w:rsidRPr="00504A7F">
              <w:rPr>
                <w:rFonts w:ascii="Times New Roman" w:eastAsia="DejaVu Sans" w:hAnsi="Times New Roman"/>
                <w:color w:val="000000"/>
                <w:sz w:val="24"/>
                <w:szCs w:val="24"/>
                <w:lang w:eastAsia="en-GB" w:bidi="hi-IN"/>
              </w:rPr>
              <w:t>-25° and 10°</w:t>
            </w:r>
          </w:p>
        </w:tc>
      </w:tr>
      <w:tr w:rsidR="003F7A67" w:rsidRPr="00504A7F" w:rsidTr="001C2FBB">
        <w:trPr>
          <w:jc w:val="center"/>
        </w:trPr>
        <w:tc>
          <w:tcPr>
            <w:tcW w:w="43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3F7A67" w:rsidRPr="00504A7F" w:rsidRDefault="00E6452C" w:rsidP="001C2FBB">
            <w:pPr>
              <w:widowControl w:val="0"/>
              <w:suppressAutoHyphens/>
              <w:spacing w:after="0" w:line="480" w:lineRule="auto"/>
              <w:jc w:val="center"/>
              <w:textAlignment w:val="baseline"/>
              <w:rPr>
                <w:rFonts w:ascii="Times New Roman" w:eastAsia="DejaVu Sans" w:hAnsi="Times New Roman"/>
                <w:bCs/>
                <w:color w:val="000000"/>
                <w:sz w:val="24"/>
                <w:szCs w:val="24"/>
                <w:lang w:eastAsia="en-GB" w:bidi="hi-IN"/>
              </w:rPr>
            </w:pPr>
            <w:r>
              <w:rPr>
                <w:rFonts w:ascii="Times New Roman" w:eastAsia="DejaVu Sans" w:hAnsi="Times New Roman"/>
                <w:bCs/>
                <w:color w:val="000000"/>
                <w:sz w:val="24"/>
                <w:szCs w:val="24"/>
                <w:lang w:eastAsia="en-GB" w:bidi="hi-IN"/>
              </w:rPr>
              <w:t>Substrate</w:t>
            </w:r>
            <w:r w:rsidR="003F7A67" w:rsidRPr="00504A7F">
              <w:rPr>
                <w:rFonts w:ascii="Times New Roman" w:eastAsia="DejaVu Sans" w:hAnsi="Times New Roman"/>
                <w:bCs/>
                <w:color w:val="000000"/>
                <w:sz w:val="24"/>
                <w:szCs w:val="24"/>
                <w:lang w:eastAsia="en-GB" w:bidi="hi-IN"/>
              </w:rPr>
              <w:t xml:space="preserve"> temperature</w:t>
            </w:r>
          </w:p>
        </w:tc>
        <w:tc>
          <w:tcPr>
            <w:tcW w:w="469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3F7A67" w:rsidRPr="00504A7F" w:rsidRDefault="003F7A67" w:rsidP="001C2FBB">
            <w:pPr>
              <w:widowControl w:val="0"/>
              <w:suppressAutoHyphens/>
              <w:spacing w:after="0" w:line="480" w:lineRule="auto"/>
              <w:jc w:val="center"/>
              <w:textAlignment w:val="baseline"/>
              <w:rPr>
                <w:rFonts w:ascii="Times New Roman" w:eastAsia="DejaVu Sans" w:hAnsi="Times New Roman"/>
                <w:color w:val="000000"/>
                <w:sz w:val="24"/>
                <w:szCs w:val="24"/>
                <w:lang w:eastAsia="en-GB" w:bidi="hi-IN"/>
              </w:rPr>
            </w:pPr>
            <w:r w:rsidRPr="00504A7F">
              <w:rPr>
                <w:rFonts w:ascii="Times New Roman" w:eastAsia="DejaVu Sans" w:hAnsi="Times New Roman"/>
                <w:color w:val="000000"/>
                <w:sz w:val="24"/>
                <w:szCs w:val="24"/>
                <w:lang w:eastAsia="en-GB" w:bidi="hi-IN"/>
              </w:rPr>
              <w:t xml:space="preserve">300 K, </w:t>
            </w:r>
            <w:r>
              <w:rPr>
                <w:rFonts w:ascii="Times New Roman" w:eastAsia="DejaVu Sans" w:hAnsi="Times New Roman"/>
                <w:color w:val="000000"/>
                <w:sz w:val="24"/>
                <w:szCs w:val="24"/>
                <w:lang w:eastAsia="en-GB" w:bidi="hi-IN"/>
              </w:rPr>
              <w:t>9</w:t>
            </w:r>
            <w:r w:rsidRPr="00504A7F">
              <w:rPr>
                <w:rFonts w:ascii="Times New Roman" w:eastAsia="DejaVu Sans" w:hAnsi="Times New Roman"/>
                <w:color w:val="000000"/>
                <w:sz w:val="24"/>
                <w:szCs w:val="24"/>
                <w:lang w:eastAsia="en-GB" w:bidi="hi-IN"/>
              </w:rPr>
              <w:t xml:space="preserve">00 K, </w:t>
            </w:r>
            <w:r>
              <w:rPr>
                <w:rFonts w:ascii="Times New Roman" w:eastAsia="DejaVu Sans" w:hAnsi="Times New Roman"/>
                <w:color w:val="000000"/>
                <w:sz w:val="24"/>
                <w:szCs w:val="24"/>
                <w:lang w:eastAsia="en-GB" w:bidi="hi-IN"/>
              </w:rPr>
              <w:t>120</w:t>
            </w:r>
            <w:r w:rsidRPr="00504A7F">
              <w:rPr>
                <w:rFonts w:ascii="Times New Roman" w:eastAsia="DejaVu Sans" w:hAnsi="Times New Roman"/>
                <w:color w:val="000000"/>
                <w:sz w:val="24"/>
                <w:szCs w:val="24"/>
                <w:lang w:eastAsia="en-GB" w:bidi="hi-IN"/>
              </w:rPr>
              <w:t xml:space="preserve">0 K, </w:t>
            </w:r>
            <w:r>
              <w:rPr>
                <w:rFonts w:ascii="Times New Roman" w:eastAsia="DejaVu Sans" w:hAnsi="Times New Roman"/>
                <w:color w:val="000000"/>
                <w:sz w:val="24"/>
                <w:szCs w:val="24"/>
                <w:lang w:eastAsia="en-GB" w:bidi="hi-IN"/>
              </w:rPr>
              <w:t>140</w:t>
            </w:r>
            <w:r w:rsidRPr="00504A7F">
              <w:rPr>
                <w:rFonts w:ascii="Times New Roman" w:eastAsia="DejaVu Sans" w:hAnsi="Times New Roman"/>
                <w:color w:val="000000"/>
                <w:sz w:val="24"/>
                <w:szCs w:val="24"/>
                <w:lang w:eastAsia="en-GB" w:bidi="hi-IN"/>
              </w:rPr>
              <w:t xml:space="preserve">0 K, </w:t>
            </w:r>
            <w:r>
              <w:rPr>
                <w:rFonts w:ascii="Times New Roman" w:eastAsia="DejaVu Sans" w:hAnsi="Times New Roman"/>
                <w:color w:val="000000"/>
                <w:sz w:val="24"/>
                <w:szCs w:val="24"/>
                <w:lang w:eastAsia="en-GB" w:bidi="hi-IN"/>
              </w:rPr>
              <w:t>2000</w:t>
            </w:r>
            <w:r w:rsidRPr="00504A7F">
              <w:rPr>
                <w:rFonts w:ascii="Times New Roman" w:eastAsia="DejaVu Sans" w:hAnsi="Times New Roman"/>
                <w:color w:val="000000"/>
                <w:sz w:val="24"/>
                <w:szCs w:val="24"/>
                <w:lang w:eastAsia="en-GB" w:bidi="hi-IN"/>
              </w:rPr>
              <w:t xml:space="preserve"> K and </w:t>
            </w:r>
            <w:r>
              <w:rPr>
                <w:rFonts w:ascii="Times New Roman" w:eastAsia="DejaVu Sans" w:hAnsi="Times New Roman"/>
                <w:color w:val="000000"/>
                <w:sz w:val="24"/>
                <w:szCs w:val="24"/>
                <w:lang w:eastAsia="en-GB" w:bidi="hi-IN"/>
              </w:rPr>
              <w:t>30</w:t>
            </w:r>
            <w:r w:rsidRPr="00504A7F">
              <w:rPr>
                <w:rFonts w:ascii="Times New Roman" w:eastAsia="DejaVu Sans" w:hAnsi="Times New Roman"/>
                <w:color w:val="000000"/>
                <w:sz w:val="24"/>
                <w:szCs w:val="24"/>
                <w:lang w:eastAsia="en-GB" w:bidi="hi-IN"/>
              </w:rPr>
              <w:t>00 K</w:t>
            </w:r>
          </w:p>
        </w:tc>
      </w:tr>
      <w:tr w:rsidR="003F7A67" w:rsidRPr="00504A7F" w:rsidTr="001C2FBB">
        <w:trPr>
          <w:jc w:val="center"/>
        </w:trPr>
        <w:tc>
          <w:tcPr>
            <w:tcW w:w="43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3F7A67" w:rsidRPr="00504A7F" w:rsidRDefault="003F7A67" w:rsidP="001C2FBB">
            <w:pPr>
              <w:widowControl w:val="0"/>
              <w:suppressAutoHyphens/>
              <w:spacing w:after="0" w:line="480" w:lineRule="auto"/>
              <w:jc w:val="center"/>
              <w:textAlignment w:val="baseline"/>
              <w:rPr>
                <w:rFonts w:ascii="Times New Roman" w:eastAsia="DejaVu Sans" w:hAnsi="Times New Roman"/>
                <w:bCs/>
                <w:color w:val="000000"/>
                <w:sz w:val="24"/>
                <w:szCs w:val="24"/>
                <w:lang w:eastAsia="en-GB" w:bidi="hi-IN"/>
              </w:rPr>
            </w:pPr>
            <w:r w:rsidRPr="00504A7F">
              <w:rPr>
                <w:rFonts w:ascii="Times New Roman" w:eastAsia="DejaVu Sans" w:hAnsi="Times New Roman"/>
                <w:bCs/>
                <w:color w:val="000000"/>
                <w:sz w:val="24"/>
                <w:szCs w:val="24"/>
                <w:lang w:eastAsia="en-GB" w:bidi="hi-IN"/>
              </w:rPr>
              <w:t>Cutting speed</w:t>
            </w:r>
          </w:p>
        </w:tc>
        <w:tc>
          <w:tcPr>
            <w:tcW w:w="469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3F7A67" w:rsidRPr="00504A7F" w:rsidRDefault="003F7A67" w:rsidP="001C2FBB">
            <w:pPr>
              <w:widowControl w:val="0"/>
              <w:suppressAutoHyphens/>
              <w:spacing w:after="0" w:line="480" w:lineRule="auto"/>
              <w:jc w:val="center"/>
              <w:textAlignment w:val="baseline"/>
              <w:rPr>
                <w:rFonts w:ascii="Times New Roman" w:eastAsia="DejaVu Sans" w:hAnsi="Times New Roman"/>
                <w:color w:val="000000"/>
                <w:sz w:val="24"/>
                <w:szCs w:val="24"/>
                <w:lang w:eastAsia="en-GB" w:bidi="hi-IN"/>
              </w:rPr>
            </w:pPr>
            <w:r w:rsidRPr="00504A7F">
              <w:rPr>
                <w:rFonts w:ascii="Times New Roman" w:eastAsia="DejaVu Sans" w:hAnsi="Times New Roman"/>
                <w:color w:val="000000"/>
                <w:sz w:val="24"/>
                <w:szCs w:val="24"/>
                <w:lang w:eastAsia="en-GB" w:bidi="hi-IN"/>
              </w:rPr>
              <w:t>50 m/s</w:t>
            </w:r>
          </w:p>
        </w:tc>
      </w:tr>
      <w:tr w:rsidR="003F7A67" w:rsidRPr="00504A7F" w:rsidTr="001C2FBB">
        <w:trPr>
          <w:jc w:val="center"/>
        </w:trPr>
        <w:tc>
          <w:tcPr>
            <w:tcW w:w="43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3F7A67" w:rsidRPr="00504A7F" w:rsidRDefault="003F7A67" w:rsidP="001C2FBB">
            <w:pPr>
              <w:widowControl w:val="0"/>
              <w:suppressAutoHyphens/>
              <w:spacing w:after="0" w:line="480" w:lineRule="auto"/>
              <w:jc w:val="center"/>
              <w:textAlignment w:val="baseline"/>
              <w:rPr>
                <w:rFonts w:ascii="Times New Roman" w:eastAsia="DejaVu Sans" w:hAnsi="Times New Roman"/>
                <w:bCs/>
                <w:color w:val="000000"/>
                <w:sz w:val="24"/>
                <w:szCs w:val="24"/>
                <w:lang w:eastAsia="en-GB" w:bidi="hi-IN"/>
              </w:rPr>
            </w:pPr>
            <w:r w:rsidRPr="00504A7F">
              <w:rPr>
                <w:rFonts w:ascii="Times New Roman" w:eastAsia="DejaVu Sans" w:hAnsi="Times New Roman"/>
                <w:bCs/>
                <w:color w:val="000000"/>
                <w:sz w:val="24"/>
                <w:szCs w:val="24"/>
                <w:lang w:eastAsia="en-GB" w:bidi="hi-IN"/>
              </w:rPr>
              <w:t>Time step</w:t>
            </w:r>
          </w:p>
        </w:tc>
        <w:tc>
          <w:tcPr>
            <w:tcW w:w="469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3F7A67" w:rsidRPr="00504A7F" w:rsidRDefault="003F7A67" w:rsidP="001C2FBB">
            <w:pPr>
              <w:widowControl w:val="0"/>
              <w:suppressAutoHyphens/>
              <w:spacing w:after="0" w:line="480" w:lineRule="auto"/>
              <w:jc w:val="center"/>
              <w:textAlignment w:val="baseline"/>
              <w:rPr>
                <w:rFonts w:ascii="Times New Roman" w:eastAsia="DejaVu Sans" w:hAnsi="Times New Roman"/>
                <w:color w:val="000000"/>
                <w:sz w:val="24"/>
                <w:szCs w:val="24"/>
                <w:lang w:eastAsia="en-GB" w:bidi="hi-IN"/>
              </w:rPr>
            </w:pPr>
            <w:r w:rsidRPr="00FA5A7C">
              <w:rPr>
                <w:rFonts w:ascii="Times New Roman" w:eastAsia="DejaVu Sans" w:hAnsi="Times New Roman"/>
                <w:color w:val="000000"/>
                <w:sz w:val="24"/>
                <w:szCs w:val="24"/>
                <w:lang w:eastAsia="en-GB" w:bidi="hi-IN"/>
              </w:rPr>
              <w:t>1 fs</w:t>
            </w:r>
          </w:p>
        </w:tc>
      </w:tr>
      <w:tr w:rsidR="003F7A67" w:rsidRPr="00504A7F" w:rsidTr="001C2FBB">
        <w:trPr>
          <w:jc w:val="center"/>
        </w:trPr>
        <w:tc>
          <w:tcPr>
            <w:tcW w:w="43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3F7A67" w:rsidRPr="00504A7F" w:rsidRDefault="003F7A67" w:rsidP="001C2FBB">
            <w:pPr>
              <w:widowControl w:val="0"/>
              <w:suppressAutoHyphens/>
              <w:spacing w:after="0" w:line="480" w:lineRule="auto"/>
              <w:jc w:val="center"/>
              <w:textAlignment w:val="baseline"/>
              <w:rPr>
                <w:rFonts w:ascii="Times New Roman" w:eastAsia="DejaVu Sans" w:hAnsi="Times New Roman"/>
                <w:bCs/>
                <w:color w:val="000000"/>
                <w:sz w:val="24"/>
                <w:szCs w:val="24"/>
                <w:lang w:eastAsia="en-GB" w:bidi="hi-IN"/>
              </w:rPr>
            </w:pPr>
            <w:r w:rsidRPr="00504A7F">
              <w:rPr>
                <w:rFonts w:ascii="Times New Roman" w:eastAsia="DejaVu Sans" w:hAnsi="Times New Roman"/>
                <w:bCs/>
                <w:color w:val="000000"/>
                <w:sz w:val="24"/>
                <w:szCs w:val="24"/>
                <w:lang w:eastAsia="en-GB" w:bidi="hi-IN"/>
              </w:rPr>
              <w:t>Potential energy function</w:t>
            </w:r>
          </w:p>
        </w:tc>
        <w:tc>
          <w:tcPr>
            <w:tcW w:w="469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3F7A67" w:rsidRPr="00504A7F" w:rsidRDefault="003F7A67" w:rsidP="001C2FBB">
            <w:pPr>
              <w:widowControl w:val="0"/>
              <w:suppressAutoHyphens/>
              <w:spacing w:after="0" w:line="480" w:lineRule="auto"/>
              <w:jc w:val="center"/>
              <w:textAlignment w:val="baseline"/>
              <w:rPr>
                <w:rFonts w:ascii="Times New Roman" w:eastAsia="DejaVu Sans" w:hAnsi="Times New Roman"/>
                <w:color w:val="000000"/>
                <w:sz w:val="24"/>
                <w:szCs w:val="24"/>
                <w:lang w:eastAsia="en-GB" w:bidi="hi-IN"/>
              </w:rPr>
            </w:pPr>
            <w:r w:rsidRPr="001C19DE">
              <w:rPr>
                <w:rFonts w:ascii="Times New Roman" w:eastAsia="DejaVu Sans" w:hAnsi="Times New Roman"/>
                <w:color w:val="000000"/>
                <w:sz w:val="24"/>
                <w:szCs w:val="24"/>
                <w:lang w:eastAsia="en-GB" w:bidi="hi-IN"/>
              </w:rPr>
              <w:t>ABOP [</w:t>
            </w:r>
            <w:r w:rsidRPr="001C19DE">
              <w:rPr>
                <w:rFonts w:ascii="Times New Roman" w:eastAsia="DejaVu Sans" w:hAnsi="Times New Roman"/>
                <w:color w:val="FF0000"/>
                <w:sz w:val="24"/>
                <w:szCs w:val="24"/>
                <w:lang w:eastAsia="en-GB" w:bidi="hi-IN"/>
              </w:rPr>
              <w:t>12</w:t>
            </w:r>
            <w:r w:rsidRPr="001C19DE">
              <w:rPr>
                <w:rFonts w:ascii="Times New Roman" w:eastAsia="DejaVu Sans" w:hAnsi="Times New Roman"/>
                <w:color w:val="000000"/>
                <w:sz w:val="24"/>
                <w:szCs w:val="24"/>
                <w:lang w:eastAsia="en-GB" w:bidi="hi-IN"/>
              </w:rPr>
              <w:t xml:space="preserve">] and </w:t>
            </w:r>
            <w:proofErr w:type="spellStart"/>
            <w:r w:rsidRPr="001C19DE">
              <w:rPr>
                <w:rFonts w:ascii="Times New Roman" w:eastAsia="DejaVu Sans" w:hAnsi="Times New Roman"/>
                <w:color w:val="000000"/>
                <w:sz w:val="24"/>
                <w:szCs w:val="24"/>
                <w:lang w:eastAsia="en-GB" w:bidi="hi-IN"/>
              </w:rPr>
              <w:t>Tersoff</w:t>
            </w:r>
            <w:proofErr w:type="spellEnd"/>
            <w:r w:rsidRPr="001C19DE">
              <w:rPr>
                <w:rFonts w:ascii="Times New Roman" w:eastAsia="DejaVu Sans" w:hAnsi="Times New Roman"/>
                <w:color w:val="000000"/>
                <w:sz w:val="24"/>
                <w:szCs w:val="24"/>
                <w:lang w:eastAsia="en-GB" w:bidi="hi-IN"/>
              </w:rPr>
              <w:t xml:space="preserve"> [</w:t>
            </w:r>
            <w:r w:rsidRPr="001C19DE">
              <w:rPr>
                <w:rFonts w:ascii="Times New Roman" w:eastAsia="DejaVu Sans" w:hAnsi="Times New Roman"/>
                <w:color w:val="FF0000"/>
                <w:sz w:val="24"/>
                <w:szCs w:val="24"/>
                <w:lang w:eastAsia="en-GB" w:bidi="hi-IN"/>
              </w:rPr>
              <w:t>13</w:t>
            </w:r>
            <w:r w:rsidRPr="001C19DE">
              <w:rPr>
                <w:rFonts w:ascii="Times New Roman" w:eastAsia="DejaVu Sans" w:hAnsi="Times New Roman"/>
                <w:color w:val="000000"/>
                <w:sz w:val="24"/>
                <w:szCs w:val="24"/>
                <w:lang w:eastAsia="en-GB" w:bidi="hi-IN"/>
              </w:rPr>
              <w:t>]</w:t>
            </w:r>
            <w:r w:rsidRPr="00504A7F">
              <w:rPr>
                <w:rFonts w:ascii="Times New Roman" w:eastAsia="DejaVu Sans" w:hAnsi="Times New Roman"/>
                <w:color w:val="000000"/>
                <w:sz w:val="24"/>
                <w:szCs w:val="24"/>
                <w:lang w:eastAsia="en-GB" w:bidi="hi-IN"/>
              </w:rPr>
              <w:t xml:space="preserve"> </w:t>
            </w:r>
          </w:p>
        </w:tc>
      </w:tr>
    </w:tbl>
    <w:p w:rsidR="004615B2" w:rsidRDefault="004615B2" w:rsidP="00B5304F">
      <w:pPr>
        <w:pStyle w:val="Standard"/>
        <w:spacing w:line="480" w:lineRule="auto"/>
        <w:jc w:val="both"/>
      </w:pPr>
    </w:p>
    <w:p w:rsidR="00F40D68" w:rsidRPr="00F40D68" w:rsidRDefault="00F40D68" w:rsidP="00F40D68">
      <w:pPr>
        <w:widowControl w:val="0"/>
        <w:suppressAutoHyphens/>
        <w:spacing w:after="0" w:line="360" w:lineRule="auto"/>
        <w:jc w:val="both"/>
        <w:textAlignment w:val="baseline"/>
        <w:rPr>
          <w:rFonts w:ascii="Times New Roman" w:eastAsia="DejaVu Sans" w:hAnsi="Times New Roman" w:cs="Lohit Hindi"/>
          <w:sz w:val="24"/>
          <w:szCs w:val="24"/>
          <w:lang w:eastAsia="hi-IN" w:bidi="hi-IN"/>
        </w:rPr>
      </w:pPr>
      <w:r w:rsidRPr="00F40D68">
        <w:rPr>
          <w:rFonts w:ascii="Times New Roman" w:eastAsia="DejaVu Sans" w:hAnsi="Times New Roman" w:cs="Lohit Hindi"/>
          <w:sz w:val="24"/>
          <w:szCs w:val="24"/>
          <w:lang w:eastAsia="hi-IN" w:bidi="hi-IN"/>
        </w:rPr>
        <w:t xml:space="preserve">Table </w:t>
      </w:r>
      <w:r>
        <w:rPr>
          <w:rFonts w:ascii="Times New Roman" w:eastAsia="DejaVu Sans" w:hAnsi="Times New Roman" w:cs="Lohit Hindi"/>
          <w:sz w:val="24"/>
          <w:szCs w:val="24"/>
          <w:lang w:eastAsia="hi-IN" w:bidi="hi-IN"/>
        </w:rPr>
        <w:t>2</w:t>
      </w:r>
      <w:r w:rsidRPr="00F40D68">
        <w:rPr>
          <w:rFonts w:ascii="Times New Roman" w:eastAsia="DejaVu Sans" w:hAnsi="Times New Roman" w:cs="Lohit Hindi"/>
          <w:sz w:val="24"/>
          <w:szCs w:val="24"/>
          <w:lang w:eastAsia="hi-IN" w:bidi="hi-IN"/>
        </w:rPr>
        <w:t xml:space="preserve">. Calculated equilibrium lattice constants and cohesive energy of single crystal </w:t>
      </w:r>
      <w:r>
        <w:rPr>
          <w:rFonts w:ascii="Times New Roman" w:eastAsia="DejaVu Sans" w:hAnsi="Times New Roman" w:cs="Lohit Hindi"/>
          <w:sz w:val="24"/>
          <w:szCs w:val="24"/>
          <w:lang w:eastAsia="hi-IN" w:bidi="hi-IN"/>
        </w:rPr>
        <w:t>3C-SiC</w:t>
      </w:r>
      <w:r w:rsidRPr="00F40D68">
        <w:rPr>
          <w:rFonts w:ascii="Times New Roman" w:eastAsia="DejaVu Sans" w:hAnsi="Times New Roman" w:cs="Lohit Hindi"/>
          <w:sz w:val="24"/>
          <w:szCs w:val="24"/>
          <w:lang w:eastAsia="hi-IN" w:bidi="hi-IN"/>
        </w:rPr>
        <w:t xml:space="preserve"> at different temperatures using ABOP </w:t>
      </w:r>
      <w:r>
        <w:rPr>
          <w:rFonts w:ascii="Times New Roman" w:eastAsia="DejaVu Sans" w:hAnsi="Times New Roman" w:cs="Lohit Hindi"/>
          <w:sz w:val="24"/>
          <w:szCs w:val="24"/>
          <w:lang w:eastAsia="hi-IN" w:bidi="hi-IN"/>
        </w:rPr>
        <w:t xml:space="preserve">and </w:t>
      </w:r>
      <w:proofErr w:type="spellStart"/>
      <w:r>
        <w:rPr>
          <w:rFonts w:ascii="Times New Roman" w:eastAsia="DejaVu Sans" w:hAnsi="Times New Roman" w:cs="Lohit Hindi"/>
          <w:sz w:val="24"/>
          <w:szCs w:val="24"/>
          <w:lang w:eastAsia="hi-IN" w:bidi="hi-IN"/>
        </w:rPr>
        <w:t>Tersoff</w:t>
      </w:r>
      <w:proofErr w:type="spellEnd"/>
      <w:r>
        <w:rPr>
          <w:rFonts w:ascii="Times New Roman" w:eastAsia="DejaVu Sans" w:hAnsi="Times New Roman" w:cs="Lohit Hindi"/>
          <w:sz w:val="24"/>
          <w:szCs w:val="24"/>
          <w:lang w:eastAsia="hi-IN" w:bidi="hi-IN"/>
        </w:rPr>
        <w:t xml:space="preserve"> </w:t>
      </w:r>
      <w:r w:rsidRPr="00F40D68">
        <w:rPr>
          <w:rFonts w:ascii="Times New Roman" w:eastAsia="DejaVu Sans" w:hAnsi="Times New Roman" w:cs="Lohit Hindi"/>
          <w:sz w:val="24"/>
          <w:szCs w:val="24"/>
          <w:lang w:eastAsia="hi-IN" w:bidi="hi-IN"/>
        </w:rPr>
        <w:t>potential energy functions</w:t>
      </w:r>
    </w:p>
    <w:tbl>
      <w:tblPr>
        <w:tblW w:w="0" w:type="auto"/>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1878"/>
        <w:gridCol w:w="1485"/>
        <w:gridCol w:w="1399"/>
        <w:gridCol w:w="1104"/>
        <w:gridCol w:w="1437"/>
        <w:gridCol w:w="1938"/>
      </w:tblGrid>
      <w:tr w:rsidR="00F40D68" w:rsidRPr="00F40D68" w:rsidTr="00847590">
        <w:trPr>
          <w:jc w:val="center"/>
        </w:trPr>
        <w:tc>
          <w:tcPr>
            <w:tcW w:w="187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F40D68" w:rsidRPr="00F40D68" w:rsidRDefault="00F40D68" w:rsidP="00F40D68">
            <w:pPr>
              <w:widowControl w:val="0"/>
              <w:suppressAutoHyphens/>
              <w:spacing w:beforeAutospacing="1" w:after="0" w:afterAutospacing="1" w:line="240" w:lineRule="auto"/>
              <w:jc w:val="center"/>
              <w:textAlignment w:val="baseline"/>
              <w:outlineLvl w:val="3"/>
              <w:rPr>
                <w:rFonts w:ascii="Times New Roman" w:eastAsia="Times New Roman" w:hAnsi="Times New Roman"/>
                <w:bCs/>
                <w:color w:val="000000"/>
                <w:sz w:val="24"/>
                <w:szCs w:val="24"/>
                <w:lang w:eastAsia="en-GB" w:bidi="hi-IN"/>
              </w:rPr>
            </w:pPr>
            <w:r w:rsidRPr="00F40D68">
              <w:rPr>
                <w:rFonts w:ascii="Times New Roman" w:eastAsia="Times New Roman" w:hAnsi="Times New Roman"/>
                <w:bCs/>
                <w:color w:val="000000"/>
                <w:sz w:val="24"/>
                <w:szCs w:val="24"/>
                <w:lang w:eastAsia="en-GB" w:bidi="hi-IN"/>
              </w:rPr>
              <w:t>Temperature (K)</w:t>
            </w:r>
          </w:p>
        </w:tc>
        <w:tc>
          <w:tcPr>
            <w:tcW w:w="14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F40D68" w:rsidRPr="00F40D68" w:rsidRDefault="00F40D68" w:rsidP="00F40D68">
            <w:pPr>
              <w:widowControl w:val="0"/>
              <w:suppressAutoHyphens/>
              <w:spacing w:beforeAutospacing="1" w:after="0" w:afterAutospacing="1" w:line="240" w:lineRule="auto"/>
              <w:jc w:val="center"/>
              <w:textAlignment w:val="baseline"/>
              <w:outlineLvl w:val="3"/>
              <w:rPr>
                <w:rFonts w:ascii="Times New Roman" w:eastAsia="Times New Roman" w:hAnsi="Times New Roman"/>
                <w:bCs/>
                <w:color w:val="000000"/>
                <w:sz w:val="24"/>
                <w:szCs w:val="24"/>
                <w:lang w:eastAsia="en-GB" w:bidi="hi-IN"/>
              </w:rPr>
            </w:pPr>
            <w:r>
              <w:rPr>
                <w:rFonts w:ascii="Times New Roman" w:eastAsia="Times New Roman" w:hAnsi="Times New Roman"/>
                <w:bCs/>
                <w:color w:val="000000"/>
                <w:sz w:val="24"/>
                <w:szCs w:val="24"/>
                <w:lang w:eastAsia="en-GB" w:bidi="hi-IN"/>
              </w:rPr>
              <w:t>ABOP</w:t>
            </w:r>
            <w:r w:rsidRPr="00F40D68">
              <w:rPr>
                <w:rFonts w:ascii="Times New Roman" w:eastAsia="Times New Roman" w:hAnsi="Times New Roman"/>
                <w:bCs/>
                <w:color w:val="000000"/>
                <w:sz w:val="24"/>
                <w:szCs w:val="24"/>
                <w:lang w:eastAsia="en-GB" w:bidi="hi-IN"/>
              </w:rPr>
              <w:t xml:space="preserve"> lattice </w:t>
            </w:r>
            <w:r w:rsidRPr="00F40D68">
              <w:rPr>
                <w:rFonts w:ascii="Times New Roman" w:eastAsia="DejaVu Sans" w:hAnsi="Times New Roman" w:cs="Lohit Hindi"/>
                <w:color w:val="000000"/>
                <w:sz w:val="24"/>
                <w:szCs w:val="24"/>
                <w:lang w:eastAsia="hi-IN" w:bidi="hi-IN"/>
              </w:rPr>
              <w:t>constant</w:t>
            </w:r>
            <w:r w:rsidRPr="00F40D68">
              <w:rPr>
                <w:rFonts w:ascii="Times New Roman" w:eastAsia="Times New Roman" w:hAnsi="Times New Roman"/>
                <w:bCs/>
                <w:color w:val="000000"/>
                <w:sz w:val="24"/>
                <w:szCs w:val="24"/>
                <w:lang w:eastAsia="en-GB" w:bidi="hi-IN"/>
              </w:rPr>
              <w:t xml:space="preserve"> (Å)</w:t>
            </w:r>
          </w:p>
        </w:tc>
        <w:tc>
          <w:tcPr>
            <w:tcW w:w="13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F40D68" w:rsidRPr="00F40D68" w:rsidRDefault="00F40D68" w:rsidP="00F40D68">
            <w:pPr>
              <w:widowControl w:val="0"/>
              <w:suppressAutoHyphens/>
              <w:spacing w:beforeAutospacing="1" w:after="0" w:afterAutospacing="1" w:line="240" w:lineRule="auto"/>
              <w:jc w:val="center"/>
              <w:textAlignment w:val="baseline"/>
              <w:outlineLvl w:val="3"/>
              <w:rPr>
                <w:rFonts w:ascii="Times New Roman" w:eastAsia="Times New Roman" w:hAnsi="Times New Roman"/>
                <w:bCs/>
                <w:color w:val="000000"/>
                <w:sz w:val="24"/>
                <w:szCs w:val="24"/>
                <w:lang w:eastAsia="en-GB" w:bidi="hi-IN"/>
              </w:rPr>
            </w:pPr>
            <w:r>
              <w:rPr>
                <w:rFonts w:ascii="Times New Roman" w:eastAsia="Times New Roman" w:hAnsi="Times New Roman"/>
                <w:bCs/>
                <w:color w:val="000000"/>
                <w:sz w:val="24"/>
                <w:szCs w:val="24"/>
                <w:lang w:eastAsia="en-GB" w:bidi="hi-IN"/>
              </w:rPr>
              <w:t>ABOP</w:t>
            </w:r>
            <w:r w:rsidRPr="00F40D68">
              <w:rPr>
                <w:rFonts w:ascii="Times New Roman" w:eastAsia="Times New Roman" w:hAnsi="Times New Roman"/>
                <w:bCs/>
                <w:color w:val="000000"/>
                <w:sz w:val="24"/>
                <w:szCs w:val="24"/>
                <w:lang w:eastAsia="en-GB" w:bidi="hi-IN"/>
              </w:rPr>
              <w:t xml:space="preserve"> cohesive energy (eV)</w:t>
            </w:r>
          </w:p>
        </w:tc>
        <w:tc>
          <w:tcPr>
            <w:tcW w:w="110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F40D68" w:rsidRPr="00F40D68" w:rsidRDefault="00F40D68" w:rsidP="00F40D68">
            <w:pPr>
              <w:widowControl w:val="0"/>
              <w:suppressAutoHyphens/>
              <w:spacing w:beforeAutospacing="1" w:after="0" w:afterAutospacing="1" w:line="240" w:lineRule="auto"/>
              <w:jc w:val="center"/>
              <w:textAlignment w:val="baseline"/>
              <w:outlineLvl w:val="3"/>
              <w:rPr>
                <w:rFonts w:ascii="Times New Roman" w:eastAsia="Times New Roman" w:hAnsi="Times New Roman"/>
                <w:bCs/>
                <w:color w:val="000000"/>
                <w:sz w:val="24"/>
                <w:szCs w:val="24"/>
                <w:lang w:eastAsia="en-GB" w:bidi="hi-IN"/>
              </w:rPr>
            </w:pPr>
            <w:proofErr w:type="spellStart"/>
            <w:r>
              <w:rPr>
                <w:rFonts w:ascii="Times New Roman" w:eastAsia="DejaVu Sans" w:hAnsi="Times New Roman" w:cs="Lohit Hindi"/>
                <w:sz w:val="24"/>
                <w:szCs w:val="24"/>
                <w:lang w:eastAsia="hi-IN" w:bidi="hi-IN"/>
              </w:rPr>
              <w:t>Tersoff</w:t>
            </w:r>
            <w:proofErr w:type="spellEnd"/>
            <w:r w:rsidRPr="00F40D68">
              <w:rPr>
                <w:rFonts w:ascii="Times New Roman" w:eastAsia="Times New Roman" w:hAnsi="Times New Roman"/>
                <w:bCs/>
                <w:color w:val="000000"/>
                <w:sz w:val="24"/>
                <w:szCs w:val="24"/>
                <w:lang w:eastAsia="en-GB" w:bidi="hi-IN"/>
              </w:rPr>
              <w:t xml:space="preserve"> lattice </w:t>
            </w:r>
            <w:r w:rsidRPr="00F40D68">
              <w:rPr>
                <w:rFonts w:ascii="Times New Roman" w:eastAsia="DejaVu Sans" w:hAnsi="Times New Roman" w:cs="Lohit Hindi"/>
                <w:color w:val="000000"/>
                <w:sz w:val="24"/>
                <w:szCs w:val="24"/>
                <w:lang w:eastAsia="hi-IN" w:bidi="hi-IN"/>
              </w:rPr>
              <w:t>constant</w:t>
            </w:r>
            <w:r w:rsidRPr="00F40D68">
              <w:rPr>
                <w:rFonts w:ascii="Times New Roman" w:eastAsia="Times New Roman" w:hAnsi="Times New Roman"/>
                <w:bCs/>
                <w:color w:val="000000"/>
                <w:sz w:val="24"/>
                <w:szCs w:val="24"/>
                <w:lang w:eastAsia="en-GB" w:bidi="hi-IN"/>
              </w:rPr>
              <w:t xml:space="preserve"> (Å)</w:t>
            </w:r>
          </w:p>
        </w:tc>
        <w:tc>
          <w:tcPr>
            <w:tcW w:w="143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F40D68" w:rsidRPr="00F40D68" w:rsidRDefault="00F40D68" w:rsidP="00F40D68">
            <w:pPr>
              <w:widowControl w:val="0"/>
              <w:suppressAutoHyphens/>
              <w:spacing w:beforeAutospacing="1" w:after="0" w:afterAutospacing="1" w:line="240" w:lineRule="auto"/>
              <w:jc w:val="center"/>
              <w:textAlignment w:val="baseline"/>
              <w:outlineLvl w:val="3"/>
              <w:rPr>
                <w:rFonts w:ascii="Times New Roman" w:eastAsia="Times New Roman" w:hAnsi="Times New Roman"/>
                <w:bCs/>
                <w:color w:val="000000"/>
                <w:sz w:val="24"/>
                <w:szCs w:val="24"/>
                <w:lang w:eastAsia="en-GB" w:bidi="hi-IN"/>
              </w:rPr>
            </w:pPr>
            <w:proofErr w:type="spellStart"/>
            <w:r>
              <w:rPr>
                <w:rFonts w:ascii="Times New Roman" w:eastAsia="DejaVu Sans" w:hAnsi="Times New Roman" w:cs="Lohit Hindi"/>
                <w:sz w:val="24"/>
                <w:szCs w:val="24"/>
                <w:lang w:eastAsia="hi-IN" w:bidi="hi-IN"/>
              </w:rPr>
              <w:t>Tersoff</w:t>
            </w:r>
            <w:proofErr w:type="spellEnd"/>
            <w:r w:rsidRPr="00F40D68">
              <w:rPr>
                <w:rFonts w:ascii="Times New Roman" w:eastAsia="Times New Roman" w:hAnsi="Times New Roman"/>
                <w:bCs/>
                <w:color w:val="000000"/>
                <w:sz w:val="24"/>
                <w:szCs w:val="24"/>
                <w:lang w:eastAsia="en-GB" w:bidi="hi-IN"/>
              </w:rPr>
              <w:t xml:space="preserve"> cohesive energy (eV)</w:t>
            </w:r>
          </w:p>
        </w:tc>
        <w:tc>
          <w:tcPr>
            <w:tcW w:w="19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F40D68" w:rsidRPr="00F40D68" w:rsidRDefault="00F40D68" w:rsidP="00F40D68">
            <w:pPr>
              <w:widowControl w:val="0"/>
              <w:suppressAutoHyphens/>
              <w:spacing w:beforeAutospacing="1" w:after="0" w:afterAutospacing="1" w:line="240" w:lineRule="auto"/>
              <w:jc w:val="center"/>
              <w:textAlignment w:val="baseline"/>
              <w:outlineLvl w:val="3"/>
              <w:rPr>
                <w:rFonts w:ascii="Times New Roman" w:eastAsia="Times New Roman" w:hAnsi="Times New Roman"/>
                <w:bCs/>
                <w:color w:val="000000"/>
                <w:sz w:val="24"/>
                <w:szCs w:val="24"/>
                <w:lang w:eastAsia="en-GB" w:bidi="hi-IN"/>
              </w:rPr>
            </w:pPr>
            <w:r w:rsidRPr="00F40D68">
              <w:rPr>
                <w:rFonts w:ascii="Times New Roman" w:eastAsia="Times New Roman" w:hAnsi="Times New Roman"/>
                <w:bCs/>
                <w:color w:val="000000"/>
                <w:sz w:val="24"/>
                <w:szCs w:val="24"/>
                <w:lang w:eastAsia="en-GB" w:bidi="hi-IN"/>
              </w:rPr>
              <w:t>Experimental lattice constant (Å) [</w:t>
            </w:r>
            <w:r w:rsidR="0078677C">
              <w:rPr>
                <w:rFonts w:ascii="Times New Roman" w:eastAsia="Times New Roman" w:hAnsi="Times New Roman"/>
                <w:bCs/>
                <w:color w:val="FF0000"/>
                <w:sz w:val="24"/>
                <w:szCs w:val="24"/>
                <w:lang w:eastAsia="en-GB" w:bidi="hi-IN"/>
              </w:rPr>
              <w:t>23</w:t>
            </w:r>
            <w:r w:rsidRPr="00F40D68">
              <w:rPr>
                <w:rFonts w:ascii="Times New Roman" w:eastAsia="Times New Roman" w:hAnsi="Times New Roman"/>
                <w:bCs/>
                <w:color w:val="000000"/>
                <w:sz w:val="24"/>
                <w:szCs w:val="24"/>
                <w:lang w:eastAsia="en-GB" w:bidi="hi-IN"/>
              </w:rPr>
              <w:t>]</w:t>
            </w:r>
          </w:p>
        </w:tc>
      </w:tr>
      <w:tr w:rsidR="00847590" w:rsidRPr="00F40D68" w:rsidTr="00847590">
        <w:trPr>
          <w:jc w:val="center"/>
        </w:trPr>
        <w:tc>
          <w:tcPr>
            <w:tcW w:w="187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F40D68" w:rsidRDefault="00847590" w:rsidP="00F40D68">
            <w:pPr>
              <w:widowControl w:val="0"/>
              <w:suppressAutoHyphens/>
              <w:spacing w:beforeAutospacing="1" w:after="0" w:afterAutospacing="1" w:line="240" w:lineRule="auto"/>
              <w:jc w:val="center"/>
              <w:textAlignment w:val="baseline"/>
              <w:outlineLvl w:val="3"/>
              <w:rPr>
                <w:rFonts w:ascii="Times New Roman" w:eastAsia="Times New Roman" w:hAnsi="Times New Roman"/>
                <w:bCs/>
                <w:color w:val="000000"/>
                <w:sz w:val="24"/>
                <w:szCs w:val="24"/>
                <w:lang w:eastAsia="en-GB" w:bidi="hi-IN"/>
              </w:rPr>
            </w:pPr>
            <w:r w:rsidRPr="00F40D68">
              <w:rPr>
                <w:rFonts w:ascii="Times New Roman" w:eastAsia="Times New Roman" w:hAnsi="Times New Roman"/>
                <w:bCs/>
                <w:color w:val="000000"/>
                <w:sz w:val="24"/>
                <w:szCs w:val="24"/>
                <w:lang w:eastAsia="en-GB" w:bidi="hi-IN"/>
              </w:rPr>
              <w:lastRenderedPageBreak/>
              <w:t>300</w:t>
            </w:r>
          </w:p>
        </w:tc>
        <w:tc>
          <w:tcPr>
            <w:tcW w:w="14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4.3623</w:t>
            </w:r>
          </w:p>
        </w:tc>
        <w:tc>
          <w:tcPr>
            <w:tcW w:w="13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-6.3376</w:t>
            </w:r>
          </w:p>
        </w:tc>
        <w:tc>
          <w:tcPr>
            <w:tcW w:w="110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4.3113</w:t>
            </w:r>
          </w:p>
        </w:tc>
        <w:tc>
          <w:tcPr>
            <w:tcW w:w="143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-6.4005</w:t>
            </w:r>
          </w:p>
        </w:tc>
        <w:tc>
          <w:tcPr>
            <w:tcW w:w="19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F40D68" w:rsidRDefault="001C19DE" w:rsidP="00F40D68">
            <w:pPr>
              <w:widowControl w:val="0"/>
              <w:suppressAutoHyphens/>
              <w:spacing w:beforeAutospacing="1" w:after="0" w:afterAutospacing="1" w:line="240" w:lineRule="auto"/>
              <w:jc w:val="center"/>
              <w:textAlignment w:val="baseline"/>
              <w:outlineLvl w:val="3"/>
              <w:rPr>
                <w:rFonts w:ascii="Times New Roman" w:eastAsia="Times New Roman" w:hAnsi="Times New Roman"/>
                <w:bCs/>
                <w:color w:val="000000"/>
                <w:sz w:val="24"/>
                <w:szCs w:val="24"/>
                <w:lang w:eastAsia="en-GB" w:bidi="hi-IN"/>
              </w:rPr>
            </w:pPr>
            <w:r>
              <w:rPr>
                <w:rFonts w:ascii="Times New Roman" w:eastAsia="Times New Roman" w:hAnsi="Times New Roman"/>
                <w:bCs/>
                <w:color w:val="000000"/>
                <w:sz w:val="24"/>
                <w:szCs w:val="24"/>
                <w:lang w:eastAsia="en-GB" w:bidi="hi-IN"/>
              </w:rPr>
              <w:t>4.358</w:t>
            </w:r>
            <w:r w:rsidR="006735E1">
              <w:rPr>
                <w:rFonts w:ascii="Times New Roman" w:eastAsia="Times New Roman" w:hAnsi="Times New Roman"/>
                <w:bCs/>
                <w:color w:val="000000"/>
                <w:sz w:val="24"/>
                <w:szCs w:val="24"/>
                <w:lang w:eastAsia="en-GB" w:bidi="hi-IN"/>
              </w:rPr>
              <w:t>1</w:t>
            </w:r>
          </w:p>
        </w:tc>
      </w:tr>
      <w:tr w:rsidR="00847590" w:rsidRPr="00F40D68" w:rsidTr="00847590">
        <w:trPr>
          <w:jc w:val="center"/>
        </w:trPr>
        <w:tc>
          <w:tcPr>
            <w:tcW w:w="187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F40D68" w:rsidRDefault="00847590" w:rsidP="00F40D68">
            <w:pPr>
              <w:widowControl w:val="0"/>
              <w:suppressAutoHyphens/>
              <w:spacing w:beforeAutospacing="1" w:after="0" w:afterAutospacing="1" w:line="240" w:lineRule="auto"/>
              <w:jc w:val="center"/>
              <w:textAlignment w:val="baseline"/>
              <w:outlineLvl w:val="3"/>
              <w:rPr>
                <w:rFonts w:ascii="Times New Roman" w:eastAsia="Times New Roman" w:hAnsi="Times New Roman"/>
                <w:bCs/>
                <w:color w:val="000000"/>
                <w:sz w:val="24"/>
                <w:szCs w:val="24"/>
                <w:lang w:eastAsia="en-GB" w:bidi="hi-IN"/>
              </w:rPr>
            </w:pPr>
            <w:r>
              <w:rPr>
                <w:rFonts w:ascii="Times New Roman" w:eastAsia="Times New Roman" w:hAnsi="Times New Roman"/>
                <w:bCs/>
                <w:color w:val="000000"/>
                <w:sz w:val="24"/>
                <w:szCs w:val="24"/>
                <w:lang w:eastAsia="en-GB" w:bidi="hi-IN"/>
              </w:rPr>
              <w:t>900</w:t>
            </w:r>
          </w:p>
        </w:tc>
        <w:tc>
          <w:tcPr>
            <w:tcW w:w="14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4.3681</w:t>
            </w:r>
          </w:p>
        </w:tc>
        <w:tc>
          <w:tcPr>
            <w:tcW w:w="13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-6.3342</w:t>
            </w:r>
          </w:p>
        </w:tc>
        <w:tc>
          <w:tcPr>
            <w:tcW w:w="110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4.3534</w:t>
            </w:r>
          </w:p>
        </w:tc>
        <w:tc>
          <w:tcPr>
            <w:tcW w:w="143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-6.3269</w:t>
            </w:r>
          </w:p>
        </w:tc>
        <w:tc>
          <w:tcPr>
            <w:tcW w:w="19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F40D68" w:rsidRDefault="00BC54A4" w:rsidP="00F40D68">
            <w:pPr>
              <w:widowControl w:val="0"/>
              <w:suppressAutoHyphens/>
              <w:spacing w:beforeAutospacing="1" w:after="0" w:afterAutospacing="1" w:line="240" w:lineRule="auto"/>
              <w:jc w:val="center"/>
              <w:textAlignment w:val="baseline"/>
              <w:outlineLvl w:val="3"/>
              <w:rPr>
                <w:rFonts w:ascii="Times New Roman" w:eastAsia="Times New Roman" w:hAnsi="Times New Roman"/>
                <w:bCs/>
                <w:color w:val="000000"/>
                <w:sz w:val="24"/>
                <w:szCs w:val="24"/>
                <w:lang w:eastAsia="en-GB" w:bidi="hi-IN"/>
              </w:rPr>
            </w:pPr>
            <w:r>
              <w:rPr>
                <w:rFonts w:ascii="Times New Roman" w:eastAsia="Times New Roman" w:hAnsi="Times New Roman"/>
                <w:bCs/>
                <w:color w:val="000000"/>
                <w:sz w:val="24"/>
                <w:szCs w:val="24"/>
                <w:lang w:eastAsia="en-GB" w:bidi="hi-IN"/>
              </w:rPr>
              <w:t>4.3689</w:t>
            </w:r>
          </w:p>
        </w:tc>
      </w:tr>
      <w:tr w:rsidR="00847590" w:rsidRPr="00F40D68" w:rsidTr="00847590">
        <w:trPr>
          <w:jc w:val="center"/>
        </w:trPr>
        <w:tc>
          <w:tcPr>
            <w:tcW w:w="187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F40D68" w:rsidRDefault="00847590" w:rsidP="00F40D68">
            <w:pPr>
              <w:widowControl w:val="0"/>
              <w:suppressAutoHyphens/>
              <w:spacing w:beforeAutospacing="1" w:after="0" w:afterAutospacing="1" w:line="240" w:lineRule="auto"/>
              <w:jc w:val="center"/>
              <w:textAlignment w:val="baseline"/>
              <w:outlineLvl w:val="3"/>
              <w:rPr>
                <w:rFonts w:ascii="Times New Roman" w:eastAsia="Times New Roman" w:hAnsi="Times New Roman"/>
                <w:bCs/>
                <w:color w:val="000000"/>
                <w:sz w:val="24"/>
                <w:szCs w:val="24"/>
                <w:lang w:eastAsia="en-GB" w:bidi="hi-IN"/>
              </w:rPr>
            </w:pPr>
            <w:r>
              <w:rPr>
                <w:rFonts w:ascii="Times New Roman" w:eastAsia="Times New Roman" w:hAnsi="Times New Roman"/>
                <w:bCs/>
                <w:color w:val="000000"/>
                <w:sz w:val="24"/>
                <w:szCs w:val="24"/>
                <w:lang w:eastAsia="en-GB" w:bidi="hi-IN"/>
              </w:rPr>
              <w:t>1200</w:t>
            </w:r>
          </w:p>
        </w:tc>
        <w:tc>
          <w:tcPr>
            <w:tcW w:w="14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4.3712</w:t>
            </w:r>
          </w:p>
        </w:tc>
        <w:tc>
          <w:tcPr>
            <w:tcW w:w="13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-6.3325</w:t>
            </w:r>
          </w:p>
        </w:tc>
        <w:tc>
          <w:tcPr>
            <w:tcW w:w="110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4.3703</w:t>
            </w:r>
          </w:p>
        </w:tc>
        <w:tc>
          <w:tcPr>
            <w:tcW w:w="143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-6.2878</w:t>
            </w:r>
          </w:p>
        </w:tc>
        <w:tc>
          <w:tcPr>
            <w:tcW w:w="19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F40D68" w:rsidRDefault="006735E1" w:rsidP="00F40D68">
            <w:pPr>
              <w:widowControl w:val="0"/>
              <w:suppressAutoHyphens/>
              <w:spacing w:beforeAutospacing="1" w:after="0" w:afterAutospacing="1" w:line="240" w:lineRule="auto"/>
              <w:jc w:val="center"/>
              <w:textAlignment w:val="baseline"/>
              <w:outlineLvl w:val="3"/>
              <w:rPr>
                <w:rFonts w:ascii="Times New Roman" w:eastAsia="Times New Roman" w:hAnsi="Times New Roman"/>
                <w:bCs/>
                <w:color w:val="000000"/>
                <w:sz w:val="24"/>
                <w:szCs w:val="24"/>
                <w:lang w:eastAsia="en-GB" w:bidi="hi-IN"/>
              </w:rPr>
            </w:pPr>
            <w:r>
              <w:rPr>
                <w:rFonts w:ascii="Times New Roman" w:eastAsia="Times New Roman" w:hAnsi="Times New Roman"/>
                <w:bCs/>
                <w:color w:val="000000"/>
                <w:sz w:val="24"/>
                <w:szCs w:val="24"/>
                <w:lang w:eastAsia="en-GB" w:bidi="hi-IN"/>
              </w:rPr>
              <w:t>4.3754</w:t>
            </w:r>
          </w:p>
        </w:tc>
      </w:tr>
      <w:tr w:rsidR="00847590" w:rsidRPr="00F40D68" w:rsidTr="00847590">
        <w:trPr>
          <w:jc w:val="center"/>
        </w:trPr>
        <w:tc>
          <w:tcPr>
            <w:tcW w:w="187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F40D68" w:rsidRDefault="00847590" w:rsidP="00F40D68">
            <w:pPr>
              <w:widowControl w:val="0"/>
              <w:suppressAutoHyphens/>
              <w:spacing w:beforeAutospacing="1" w:after="0" w:afterAutospacing="1" w:line="240" w:lineRule="auto"/>
              <w:jc w:val="center"/>
              <w:textAlignment w:val="baseline"/>
              <w:outlineLvl w:val="3"/>
              <w:rPr>
                <w:rFonts w:ascii="Times New Roman" w:eastAsia="Times New Roman" w:hAnsi="Times New Roman"/>
                <w:bCs/>
                <w:color w:val="000000"/>
                <w:sz w:val="24"/>
                <w:szCs w:val="24"/>
                <w:lang w:eastAsia="en-GB" w:bidi="hi-IN"/>
              </w:rPr>
            </w:pPr>
            <w:r>
              <w:rPr>
                <w:rFonts w:ascii="Times New Roman" w:eastAsia="Times New Roman" w:hAnsi="Times New Roman"/>
                <w:bCs/>
                <w:color w:val="000000"/>
                <w:sz w:val="24"/>
                <w:szCs w:val="24"/>
                <w:lang w:eastAsia="en-GB" w:bidi="hi-IN"/>
              </w:rPr>
              <w:t>1400</w:t>
            </w:r>
          </w:p>
        </w:tc>
        <w:tc>
          <w:tcPr>
            <w:tcW w:w="14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4.3738</w:t>
            </w:r>
          </w:p>
        </w:tc>
        <w:tc>
          <w:tcPr>
            <w:tcW w:w="13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-6.3297</w:t>
            </w:r>
          </w:p>
        </w:tc>
        <w:tc>
          <w:tcPr>
            <w:tcW w:w="110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4.3806</w:t>
            </w:r>
          </w:p>
        </w:tc>
        <w:tc>
          <w:tcPr>
            <w:tcW w:w="143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-6.26088</w:t>
            </w:r>
          </w:p>
        </w:tc>
        <w:tc>
          <w:tcPr>
            <w:tcW w:w="19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F40D68" w:rsidRDefault="007C0794" w:rsidP="00F40D68">
            <w:pPr>
              <w:widowControl w:val="0"/>
              <w:suppressAutoHyphens/>
              <w:spacing w:beforeAutospacing="1" w:after="0" w:afterAutospacing="1" w:line="240" w:lineRule="auto"/>
              <w:jc w:val="center"/>
              <w:textAlignment w:val="baseline"/>
              <w:outlineLvl w:val="3"/>
              <w:rPr>
                <w:rFonts w:ascii="Times New Roman" w:eastAsia="Times New Roman" w:hAnsi="Times New Roman"/>
                <w:bCs/>
                <w:color w:val="000000"/>
                <w:sz w:val="24"/>
                <w:szCs w:val="24"/>
                <w:lang w:eastAsia="en-GB" w:bidi="hi-IN"/>
              </w:rPr>
            </w:pPr>
            <w:r>
              <w:rPr>
                <w:rFonts w:ascii="Times New Roman" w:eastAsia="Times New Roman" w:hAnsi="Times New Roman"/>
                <w:bCs/>
                <w:color w:val="000000"/>
                <w:sz w:val="24"/>
                <w:szCs w:val="24"/>
                <w:lang w:eastAsia="en-GB" w:bidi="hi-IN"/>
              </w:rPr>
              <w:t>4.3798</w:t>
            </w:r>
          </w:p>
        </w:tc>
      </w:tr>
      <w:tr w:rsidR="00847590" w:rsidRPr="00F40D68" w:rsidTr="00847590">
        <w:trPr>
          <w:jc w:val="center"/>
        </w:trPr>
        <w:tc>
          <w:tcPr>
            <w:tcW w:w="187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F40D68" w:rsidRDefault="00847590" w:rsidP="00F40D68">
            <w:pPr>
              <w:widowControl w:val="0"/>
              <w:suppressAutoHyphens/>
              <w:spacing w:beforeAutospacing="1" w:after="0" w:afterAutospacing="1" w:line="240" w:lineRule="auto"/>
              <w:jc w:val="center"/>
              <w:textAlignment w:val="baseline"/>
              <w:outlineLvl w:val="3"/>
              <w:rPr>
                <w:rFonts w:ascii="Times New Roman" w:eastAsia="Times New Roman" w:hAnsi="Times New Roman"/>
                <w:bCs/>
                <w:color w:val="000000"/>
                <w:sz w:val="24"/>
                <w:szCs w:val="24"/>
                <w:lang w:eastAsia="en-GB" w:bidi="hi-IN"/>
              </w:rPr>
            </w:pPr>
            <w:r>
              <w:rPr>
                <w:rFonts w:ascii="Times New Roman" w:eastAsia="Times New Roman" w:hAnsi="Times New Roman"/>
                <w:bCs/>
                <w:color w:val="000000"/>
                <w:sz w:val="24"/>
                <w:szCs w:val="24"/>
                <w:lang w:eastAsia="en-GB" w:bidi="hi-IN"/>
              </w:rPr>
              <w:t>2000</w:t>
            </w:r>
          </w:p>
        </w:tc>
        <w:tc>
          <w:tcPr>
            <w:tcW w:w="14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4.4409</w:t>
            </w:r>
          </w:p>
        </w:tc>
        <w:tc>
          <w:tcPr>
            <w:tcW w:w="13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-6.1033</w:t>
            </w:r>
          </w:p>
        </w:tc>
        <w:tc>
          <w:tcPr>
            <w:tcW w:w="110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4.4109</w:t>
            </w:r>
          </w:p>
        </w:tc>
        <w:tc>
          <w:tcPr>
            <w:tcW w:w="143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-6.17797</w:t>
            </w:r>
          </w:p>
        </w:tc>
        <w:tc>
          <w:tcPr>
            <w:tcW w:w="19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F40D68" w:rsidRDefault="0095672E" w:rsidP="00F40D68">
            <w:pPr>
              <w:widowControl w:val="0"/>
              <w:suppressAutoHyphens/>
              <w:spacing w:beforeAutospacing="1" w:after="0" w:afterAutospacing="1" w:line="240" w:lineRule="auto"/>
              <w:jc w:val="center"/>
              <w:textAlignment w:val="baseline"/>
              <w:outlineLvl w:val="3"/>
              <w:rPr>
                <w:rFonts w:ascii="Times New Roman" w:eastAsia="Times New Roman" w:hAnsi="Times New Roman"/>
                <w:bCs/>
                <w:color w:val="000000"/>
                <w:sz w:val="24"/>
                <w:szCs w:val="24"/>
                <w:lang w:eastAsia="en-GB" w:bidi="hi-IN"/>
              </w:rPr>
            </w:pPr>
            <w:r>
              <w:rPr>
                <w:rFonts w:ascii="Times New Roman" w:eastAsia="Times New Roman" w:hAnsi="Times New Roman"/>
                <w:bCs/>
                <w:color w:val="000000"/>
                <w:sz w:val="24"/>
                <w:szCs w:val="24"/>
                <w:lang w:eastAsia="en-GB" w:bidi="hi-IN"/>
              </w:rPr>
              <w:t>-</w:t>
            </w:r>
          </w:p>
        </w:tc>
      </w:tr>
      <w:tr w:rsidR="00847590" w:rsidRPr="00F40D68" w:rsidTr="00847590">
        <w:trPr>
          <w:jc w:val="center"/>
        </w:trPr>
        <w:tc>
          <w:tcPr>
            <w:tcW w:w="187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F40D68" w:rsidRDefault="00847590" w:rsidP="00F40D68">
            <w:pPr>
              <w:widowControl w:val="0"/>
              <w:suppressAutoHyphens/>
              <w:spacing w:beforeAutospacing="1" w:after="0" w:afterAutospacing="1" w:line="240" w:lineRule="auto"/>
              <w:jc w:val="center"/>
              <w:textAlignment w:val="baseline"/>
              <w:outlineLvl w:val="3"/>
              <w:rPr>
                <w:rFonts w:ascii="Times New Roman" w:eastAsia="Times New Roman" w:hAnsi="Times New Roman"/>
                <w:bCs/>
                <w:color w:val="000000"/>
                <w:sz w:val="24"/>
                <w:szCs w:val="24"/>
                <w:lang w:eastAsia="en-GB" w:bidi="hi-IN"/>
              </w:rPr>
            </w:pPr>
            <w:r>
              <w:rPr>
                <w:rFonts w:ascii="Times New Roman" w:eastAsia="Times New Roman" w:hAnsi="Times New Roman"/>
                <w:bCs/>
                <w:color w:val="000000"/>
                <w:sz w:val="24"/>
                <w:szCs w:val="24"/>
                <w:lang w:eastAsia="en-GB" w:bidi="hi-IN"/>
              </w:rPr>
              <w:t>3000</w:t>
            </w:r>
          </w:p>
        </w:tc>
        <w:tc>
          <w:tcPr>
            <w:tcW w:w="14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4.4838</w:t>
            </w:r>
          </w:p>
        </w:tc>
        <w:tc>
          <w:tcPr>
            <w:tcW w:w="13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-5.9718</w:t>
            </w:r>
          </w:p>
        </w:tc>
        <w:tc>
          <w:tcPr>
            <w:tcW w:w="110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4.452</w:t>
            </w:r>
          </w:p>
        </w:tc>
        <w:tc>
          <w:tcPr>
            <w:tcW w:w="143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633814" w:rsidRDefault="00847590" w:rsidP="00AA03C5">
            <w:pPr>
              <w:spacing w:before="100" w:beforeAutospacing="1" w:after="100" w:afterAutospacing="1" w:line="240" w:lineRule="auto"/>
              <w:jc w:val="center"/>
              <w:outlineLvl w:val="3"/>
              <w:rPr>
                <w:rFonts w:ascii="Times New Roman" w:eastAsia="Times New Roman" w:hAnsi="Times New Roman"/>
                <w:bCs/>
                <w:color w:val="000000" w:themeColor="text1"/>
                <w:sz w:val="24"/>
                <w:szCs w:val="24"/>
                <w:lang w:eastAsia="en-GB"/>
              </w:rPr>
            </w:pPr>
            <w:r>
              <w:rPr>
                <w:rFonts w:ascii="Times New Roman" w:eastAsia="Times New Roman" w:hAnsi="Times New Roman"/>
                <w:bCs/>
                <w:color w:val="000000" w:themeColor="text1"/>
                <w:sz w:val="24"/>
                <w:szCs w:val="24"/>
                <w:lang w:eastAsia="en-GB"/>
              </w:rPr>
              <w:t>-6.04078</w:t>
            </w:r>
          </w:p>
        </w:tc>
        <w:tc>
          <w:tcPr>
            <w:tcW w:w="19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847590" w:rsidRPr="00F40D68" w:rsidRDefault="0095672E" w:rsidP="00F40D68">
            <w:pPr>
              <w:widowControl w:val="0"/>
              <w:suppressAutoHyphens/>
              <w:spacing w:beforeAutospacing="1" w:after="0" w:afterAutospacing="1" w:line="240" w:lineRule="auto"/>
              <w:jc w:val="center"/>
              <w:textAlignment w:val="baseline"/>
              <w:outlineLvl w:val="3"/>
              <w:rPr>
                <w:rFonts w:ascii="Times New Roman" w:eastAsia="Times New Roman" w:hAnsi="Times New Roman"/>
                <w:bCs/>
                <w:color w:val="000000"/>
                <w:sz w:val="24"/>
                <w:szCs w:val="24"/>
                <w:lang w:eastAsia="en-GB" w:bidi="hi-IN"/>
              </w:rPr>
            </w:pPr>
            <w:r>
              <w:rPr>
                <w:rFonts w:ascii="Times New Roman" w:eastAsia="Times New Roman" w:hAnsi="Times New Roman"/>
                <w:bCs/>
                <w:color w:val="000000"/>
                <w:sz w:val="24"/>
                <w:szCs w:val="24"/>
                <w:lang w:eastAsia="en-GB" w:bidi="hi-IN"/>
              </w:rPr>
              <w:t>-</w:t>
            </w:r>
          </w:p>
        </w:tc>
      </w:tr>
    </w:tbl>
    <w:p w:rsidR="00556EEE" w:rsidRDefault="00556EEE" w:rsidP="00B5304F">
      <w:pPr>
        <w:pStyle w:val="Standard"/>
        <w:spacing w:line="480" w:lineRule="auto"/>
        <w:jc w:val="both"/>
      </w:pPr>
    </w:p>
    <w:p w:rsidR="00C26102" w:rsidRDefault="00D65506" w:rsidP="006B6737">
      <w:pPr>
        <w:widowControl w:val="0"/>
        <w:suppressAutoHyphens/>
        <w:spacing w:after="0" w:line="480" w:lineRule="auto"/>
        <w:jc w:val="both"/>
        <w:textAlignment w:val="baseline"/>
        <w:rPr>
          <w:rFonts w:ascii="Times New Roman" w:hAnsi="Times New Roman"/>
          <w:b/>
          <w:sz w:val="24"/>
          <w:szCs w:val="24"/>
        </w:rPr>
      </w:pPr>
      <w:r w:rsidRPr="00D65506">
        <w:rPr>
          <w:rFonts w:ascii="Times New Roman" w:hAnsi="Times New Roman"/>
          <w:b/>
          <w:sz w:val="24"/>
          <w:szCs w:val="24"/>
        </w:rPr>
        <w:t>3. Results and discussion</w:t>
      </w:r>
    </w:p>
    <w:p w:rsidR="004A1C30" w:rsidRPr="004A1C30" w:rsidRDefault="004A1C30" w:rsidP="006B6737">
      <w:pPr>
        <w:widowControl w:val="0"/>
        <w:suppressAutoHyphens/>
        <w:spacing w:after="0" w:line="480" w:lineRule="auto"/>
        <w:jc w:val="both"/>
        <w:textAlignment w:val="baseline"/>
        <w:rPr>
          <w:rFonts w:ascii="Times New Roman" w:hAnsi="Times New Roman"/>
          <w:i/>
          <w:sz w:val="24"/>
          <w:szCs w:val="24"/>
        </w:rPr>
      </w:pPr>
      <w:r w:rsidRPr="004A1C30">
        <w:rPr>
          <w:rFonts w:ascii="Times New Roman" w:hAnsi="Times New Roman"/>
          <w:i/>
          <w:sz w:val="24"/>
          <w:szCs w:val="24"/>
        </w:rPr>
        <w:t xml:space="preserve">3.1. </w:t>
      </w:r>
      <w:r w:rsidR="00473A16">
        <w:rPr>
          <w:rFonts w:ascii="Times New Roman" w:hAnsi="Times New Roman"/>
          <w:i/>
          <w:sz w:val="24"/>
          <w:szCs w:val="24"/>
        </w:rPr>
        <w:t xml:space="preserve">Assessment of </w:t>
      </w:r>
      <w:r w:rsidR="005F4D9F">
        <w:rPr>
          <w:rFonts w:ascii="Times New Roman" w:hAnsi="Times New Roman"/>
          <w:i/>
          <w:sz w:val="24"/>
          <w:szCs w:val="24"/>
        </w:rPr>
        <w:t xml:space="preserve">accuracy </w:t>
      </w:r>
      <w:r w:rsidR="005F4D9F" w:rsidRPr="004A1C30">
        <w:rPr>
          <w:rFonts w:ascii="Times New Roman" w:hAnsi="Times New Roman"/>
          <w:i/>
          <w:sz w:val="24"/>
          <w:szCs w:val="24"/>
        </w:rPr>
        <w:t>of</w:t>
      </w:r>
      <w:r w:rsidRPr="004A1C30">
        <w:rPr>
          <w:rFonts w:ascii="Times New Roman" w:hAnsi="Times New Roman"/>
          <w:i/>
          <w:sz w:val="24"/>
          <w:szCs w:val="24"/>
        </w:rPr>
        <w:t xml:space="preserve"> the </w:t>
      </w:r>
      <w:r w:rsidR="0034059B">
        <w:rPr>
          <w:rFonts w:ascii="Times New Roman" w:hAnsi="Times New Roman"/>
          <w:i/>
          <w:sz w:val="24"/>
          <w:szCs w:val="24"/>
        </w:rPr>
        <w:t xml:space="preserve">interatomic </w:t>
      </w:r>
      <w:r w:rsidRPr="004A1C30">
        <w:rPr>
          <w:rFonts w:ascii="Times New Roman" w:hAnsi="Times New Roman"/>
          <w:i/>
          <w:sz w:val="24"/>
          <w:szCs w:val="24"/>
        </w:rPr>
        <w:t>potential function</w:t>
      </w:r>
      <w:r w:rsidR="0034059B">
        <w:rPr>
          <w:rFonts w:ascii="Times New Roman" w:hAnsi="Times New Roman"/>
          <w:i/>
          <w:sz w:val="24"/>
          <w:szCs w:val="24"/>
        </w:rPr>
        <w:t>s</w:t>
      </w:r>
    </w:p>
    <w:p w:rsidR="00C17060" w:rsidRPr="00C17060" w:rsidRDefault="00C17060" w:rsidP="006B6737">
      <w:pPr>
        <w:widowControl w:val="0"/>
        <w:suppressAutoHyphens/>
        <w:spacing w:after="0" w:line="480" w:lineRule="auto"/>
        <w:jc w:val="both"/>
        <w:textAlignment w:val="baseline"/>
        <w:rPr>
          <w:rFonts w:ascii="Times New Roman" w:eastAsia="DejaVu Sans" w:hAnsi="Times New Roman" w:cs="Lohit Hindi"/>
          <w:color w:val="000000" w:themeColor="text1"/>
          <w:kern w:val="1"/>
          <w:sz w:val="24"/>
          <w:szCs w:val="24"/>
          <w:lang w:eastAsia="hi-IN" w:bidi="hi-IN"/>
        </w:rPr>
      </w:pPr>
      <w:r>
        <w:rPr>
          <w:rFonts w:ascii="Times New Roman" w:eastAsia="DejaVu Sans" w:hAnsi="Times New Roman" w:cs="Lohit Hindi"/>
          <w:color w:val="000000" w:themeColor="text1"/>
          <w:kern w:val="1"/>
          <w:sz w:val="24"/>
          <w:szCs w:val="24"/>
          <w:lang w:eastAsia="hi-IN" w:bidi="hi-IN"/>
        </w:rPr>
        <w:t xml:space="preserve">The accuracy of the employed potential functions in </w:t>
      </w:r>
      <w:r w:rsidRPr="00C17060">
        <w:rPr>
          <w:rFonts w:ascii="Times New Roman" w:eastAsia="DejaVu Sans" w:hAnsi="Times New Roman" w:cs="Lohit Hindi"/>
          <w:color w:val="000000" w:themeColor="text1"/>
          <w:kern w:val="1"/>
          <w:sz w:val="24"/>
          <w:szCs w:val="24"/>
          <w:lang w:eastAsia="hi-IN" w:bidi="hi-IN"/>
        </w:rPr>
        <w:t xml:space="preserve">reproducing of elastic constants and other mechanical characteristics </w:t>
      </w:r>
      <w:r w:rsidR="001679F6">
        <w:rPr>
          <w:rFonts w:ascii="Times New Roman" w:eastAsia="DejaVu Sans" w:hAnsi="Times New Roman" w:cs="Lohit Hindi"/>
          <w:color w:val="000000" w:themeColor="text1"/>
          <w:kern w:val="1"/>
          <w:sz w:val="24"/>
          <w:szCs w:val="24"/>
          <w:lang w:eastAsia="hi-IN" w:bidi="hi-IN"/>
        </w:rPr>
        <w:t xml:space="preserve">was </w:t>
      </w:r>
      <w:r w:rsidR="005F4D9F">
        <w:rPr>
          <w:rFonts w:ascii="Times New Roman" w:eastAsia="DejaVu Sans" w:hAnsi="Times New Roman" w:cs="Lohit Hindi"/>
          <w:color w:val="000000" w:themeColor="text1"/>
          <w:kern w:val="1"/>
          <w:sz w:val="24"/>
          <w:szCs w:val="24"/>
          <w:lang w:eastAsia="hi-IN" w:bidi="hi-IN"/>
        </w:rPr>
        <w:t>assessed and</w:t>
      </w:r>
      <w:r>
        <w:rPr>
          <w:rFonts w:ascii="Times New Roman" w:eastAsia="DejaVu Sans" w:hAnsi="Times New Roman" w:cs="Lohit Hindi"/>
          <w:color w:val="000000" w:themeColor="text1"/>
          <w:kern w:val="1"/>
          <w:sz w:val="24"/>
          <w:szCs w:val="24"/>
          <w:lang w:eastAsia="hi-IN" w:bidi="hi-IN"/>
        </w:rPr>
        <w:t xml:space="preserve"> summarized in </w:t>
      </w:r>
      <w:r w:rsidRPr="00C17060">
        <w:rPr>
          <w:rFonts w:ascii="Times New Roman" w:eastAsia="DejaVu Sans" w:hAnsi="Times New Roman" w:cs="Lohit Hindi"/>
          <w:color w:val="FF0000"/>
          <w:kern w:val="1"/>
          <w:sz w:val="24"/>
          <w:szCs w:val="24"/>
          <w:lang w:eastAsia="hi-IN" w:bidi="hi-IN"/>
        </w:rPr>
        <w:t>Table 3</w:t>
      </w:r>
      <w:r>
        <w:rPr>
          <w:rFonts w:ascii="Times New Roman" w:eastAsia="DejaVu Sans" w:hAnsi="Times New Roman" w:cs="Lohit Hindi"/>
          <w:color w:val="000000" w:themeColor="text1"/>
          <w:kern w:val="1"/>
          <w:sz w:val="24"/>
          <w:szCs w:val="24"/>
          <w:lang w:eastAsia="hi-IN" w:bidi="hi-IN"/>
        </w:rPr>
        <w:t>. In general,</w:t>
      </w:r>
      <w:r w:rsidR="005860CB">
        <w:rPr>
          <w:rFonts w:ascii="Times New Roman" w:eastAsia="DejaVu Sans" w:hAnsi="Times New Roman" w:cs="Lohit Hindi"/>
          <w:color w:val="000000" w:themeColor="text1"/>
          <w:kern w:val="1"/>
          <w:sz w:val="24"/>
          <w:szCs w:val="24"/>
          <w:lang w:eastAsia="hi-IN" w:bidi="hi-IN"/>
        </w:rPr>
        <w:t xml:space="preserve"> ABOP potential is more precise particularly in producing the V</w:t>
      </w:r>
      <w:r w:rsidR="005860CB" w:rsidRPr="005860CB">
        <w:rPr>
          <w:rFonts w:ascii="Times New Roman" w:eastAsia="DejaVu Sans" w:hAnsi="Times New Roman" w:cs="Lohit Hindi"/>
          <w:color w:val="000000" w:themeColor="text1"/>
          <w:kern w:val="1"/>
          <w:sz w:val="24"/>
          <w:szCs w:val="24"/>
          <w:lang w:eastAsia="hi-IN" w:bidi="hi-IN"/>
        </w:rPr>
        <w:t>oigt average</w:t>
      </w:r>
      <w:r w:rsidR="005860CB">
        <w:rPr>
          <w:rFonts w:ascii="Times New Roman" w:eastAsia="DejaVu Sans" w:hAnsi="Times New Roman" w:cs="Lohit Hindi"/>
          <w:color w:val="000000" w:themeColor="text1"/>
          <w:kern w:val="1"/>
          <w:sz w:val="24"/>
          <w:szCs w:val="24"/>
          <w:lang w:eastAsia="hi-IN" w:bidi="hi-IN"/>
        </w:rPr>
        <w:t xml:space="preserve">s, which </w:t>
      </w:r>
      <w:r w:rsidR="008E1C68">
        <w:rPr>
          <w:rFonts w:ascii="Times New Roman" w:eastAsia="DejaVu Sans" w:hAnsi="Times New Roman" w:cs="Lohit Hindi"/>
          <w:color w:val="000000" w:themeColor="text1"/>
          <w:kern w:val="1"/>
          <w:sz w:val="24"/>
          <w:szCs w:val="24"/>
          <w:lang w:eastAsia="hi-IN" w:bidi="hi-IN"/>
        </w:rPr>
        <w:t>are</w:t>
      </w:r>
      <w:r w:rsidR="005860CB">
        <w:rPr>
          <w:rFonts w:ascii="Times New Roman" w:eastAsia="DejaVu Sans" w:hAnsi="Times New Roman" w:cs="Lohit Hindi"/>
          <w:color w:val="000000" w:themeColor="text1"/>
          <w:kern w:val="1"/>
          <w:sz w:val="24"/>
          <w:szCs w:val="24"/>
          <w:lang w:eastAsia="hi-IN" w:bidi="hi-IN"/>
        </w:rPr>
        <w:t xml:space="preserve"> known to be </w:t>
      </w:r>
      <w:r w:rsidR="005860CB" w:rsidRPr="005860CB">
        <w:rPr>
          <w:rFonts w:ascii="Times New Roman" w:eastAsia="DejaVu Sans" w:hAnsi="Times New Roman" w:cs="Lohit Hindi"/>
          <w:color w:val="000000" w:themeColor="text1"/>
          <w:kern w:val="1"/>
          <w:sz w:val="24"/>
          <w:szCs w:val="24"/>
          <w:lang w:eastAsia="hi-IN" w:bidi="hi-IN"/>
        </w:rPr>
        <w:t>better to deal with local strains around dislocations</w:t>
      </w:r>
      <w:r w:rsidR="008E4C2F">
        <w:rPr>
          <w:rFonts w:ascii="Times New Roman" w:eastAsia="DejaVu Sans" w:hAnsi="Times New Roman" w:cs="Lohit Hindi"/>
          <w:color w:val="000000" w:themeColor="text1"/>
          <w:kern w:val="1"/>
          <w:sz w:val="24"/>
          <w:szCs w:val="24"/>
          <w:lang w:eastAsia="hi-IN" w:bidi="hi-IN"/>
        </w:rPr>
        <w:t xml:space="preserve"> [</w:t>
      </w:r>
      <w:r w:rsidR="0078677C">
        <w:rPr>
          <w:rFonts w:ascii="Times New Roman" w:eastAsia="DejaVu Sans" w:hAnsi="Times New Roman" w:cs="Lohit Hindi"/>
          <w:color w:val="FF0000"/>
          <w:kern w:val="1"/>
          <w:sz w:val="24"/>
          <w:szCs w:val="24"/>
          <w:lang w:eastAsia="hi-IN" w:bidi="hi-IN"/>
        </w:rPr>
        <w:t>24</w:t>
      </w:r>
      <w:r w:rsidR="008E4C2F">
        <w:rPr>
          <w:rFonts w:ascii="Times New Roman" w:eastAsia="DejaVu Sans" w:hAnsi="Times New Roman" w:cs="Lohit Hindi"/>
          <w:color w:val="000000" w:themeColor="text1"/>
          <w:kern w:val="1"/>
          <w:sz w:val="24"/>
          <w:szCs w:val="24"/>
          <w:lang w:eastAsia="hi-IN" w:bidi="hi-IN"/>
        </w:rPr>
        <w:t>]</w:t>
      </w:r>
      <w:r w:rsidR="005860CB">
        <w:rPr>
          <w:rFonts w:ascii="Times New Roman" w:eastAsia="DejaVu Sans" w:hAnsi="Times New Roman" w:cs="Lohit Hindi"/>
          <w:color w:val="000000" w:themeColor="text1"/>
          <w:kern w:val="1"/>
          <w:sz w:val="24"/>
          <w:szCs w:val="24"/>
          <w:lang w:eastAsia="hi-IN" w:bidi="hi-IN"/>
        </w:rPr>
        <w:t xml:space="preserve">. </w:t>
      </w:r>
    </w:p>
    <w:p w:rsidR="00C17060" w:rsidRDefault="00C17060" w:rsidP="006B6737">
      <w:pPr>
        <w:widowControl w:val="0"/>
        <w:suppressAutoHyphens/>
        <w:spacing w:after="0" w:line="480" w:lineRule="auto"/>
        <w:jc w:val="both"/>
        <w:textAlignment w:val="baseline"/>
        <w:rPr>
          <w:rFonts w:ascii="Times New Roman" w:eastAsia="DejaVu Sans" w:hAnsi="Times New Roman" w:cs="Lohit Hindi"/>
          <w:color w:val="000000" w:themeColor="text1"/>
          <w:kern w:val="1"/>
          <w:sz w:val="24"/>
          <w:szCs w:val="24"/>
          <w:lang w:eastAsia="hi-IN" w:bidi="hi-IN"/>
        </w:rPr>
      </w:pPr>
    </w:p>
    <w:p w:rsidR="009F3888" w:rsidRPr="006C1649" w:rsidRDefault="009F3888" w:rsidP="006C1649">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6C1649">
        <w:rPr>
          <w:rFonts w:ascii="Times New Roman" w:eastAsia="DejaVu Sans" w:hAnsi="Times New Roman"/>
          <w:color w:val="000000" w:themeColor="text1"/>
          <w:kern w:val="1"/>
          <w:sz w:val="24"/>
          <w:szCs w:val="24"/>
          <w:lang w:eastAsia="hi-IN" w:bidi="hi-IN"/>
        </w:rPr>
        <w:t>Table 3.</w:t>
      </w:r>
      <w:r w:rsidR="0034059B" w:rsidRPr="006C1649">
        <w:rPr>
          <w:rFonts w:ascii="Times New Roman" w:eastAsia="DejaVu Sans" w:hAnsi="Times New Roman"/>
          <w:color w:val="000000" w:themeColor="text1"/>
          <w:kern w:val="1"/>
          <w:sz w:val="24"/>
          <w:szCs w:val="24"/>
          <w:lang w:eastAsia="hi-IN" w:bidi="hi-IN"/>
        </w:rPr>
        <w:t xml:space="preserve"> </w:t>
      </w:r>
      <w:r w:rsidR="00473A16">
        <w:rPr>
          <w:rFonts w:ascii="Times New Roman" w:eastAsia="DejaVu Sans" w:hAnsi="Times New Roman"/>
          <w:color w:val="000000" w:themeColor="text1"/>
          <w:kern w:val="1"/>
          <w:sz w:val="24"/>
          <w:szCs w:val="24"/>
          <w:lang w:eastAsia="hi-IN" w:bidi="hi-IN"/>
        </w:rPr>
        <w:t xml:space="preserve">Material </w:t>
      </w:r>
      <w:r w:rsidR="009E5655" w:rsidRPr="006C1649">
        <w:rPr>
          <w:rFonts w:ascii="Times New Roman" w:eastAsia="DejaVu Sans" w:hAnsi="Times New Roman"/>
          <w:color w:val="000000" w:themeColor="text1"/>
          <w:kern w:val="1"/>
          <w:sz w:val="24"/>
          <w:szCs w:val="24"/>
          <w:lang w:eastAsia="hi-IN" w:bidi="hi-IN"/>
        </w:rPr>
        <w:t>p</w:t>
      </w:r>
      <w:r w:rsidRPr="006C1649">
        <w:rPr>
          <w:rFonts w:ascii="Times New Roman" w:eastAsia="DejaVu Sans" w:hAnsi="Times New Roman"/>
          <w:color w:val="000000" w:themeColor="text1"/>
          <w:kern w:val="1"/>
          <w:sz w:val="24"/>
          <w:szCs w:val="24"/>
          <w:lang w:eastAsia="hi-IN" w:bidi="hi-IN"/>
        </w:rPr>
        <w:t xml:space="preserve">roperties </w:t>
      </w:r>
      <w:r w:rsidR="006C1649" w:rsidRPr="006C1649">
        <w:rPr>
          <w:rFonts w:ascii="Times New Roman" w:eastAsia="DejaVu Sans" w:hAnsi="Times New Roman"/>
          <w:color w:val="000000" w:themeColor="text1"/>
          <w:kern w:val="1"/>
          <w:sz w:val="24"/>
          <w:szCs w:val="24"/>
          <w:lang w:eastAsia="hi-IN" w:bidi="hi-IN"/>
        </w:rPr>
        <w:t>of single crystal 3C-</w:t>
      </w:r>
      <w:r w:rsidR="005F4D9F" w:rsidRPr="006C1649">
        <w:rPr>
          <w:rFonts w:ascii="Times New Roman" w:eastAsia="DejaVu Sans" w:hAnsi="Times New Roman"/>
          <w:color w:val="000000" w:themeColor="text1"/>
          <w:kern w:val="1"/>
          <w:sz w:val="24"/>
          <w:szCs w:val="24"/>
          <w:lang w:eastAsia="hi-IN" w:bidi="hi-IN"/>
        </w:rPr>
        <w:t xml:space="preserve">SiC </w:t>
      </w:r>
      <w:r w:rsidR="005F4D9F">
        <w:rPr>
          <w:rFonts w:ascii="Times New Roman" w:eastAsia="DejaVu Sans" w:hAnsi="Times New Roman"/>
          <w:color w:val="000000" w:themeColor="text1"/>
          <w:kern w:val="1"/>
          <w:sz w:val="24"/>
          <w:szCs w:val="24"/>
          <w:lang w:eastAsia="hi-IN" w:bidi="hi-IN"/>
        </w:rPr>
        <w:t>obtained</w:t>
      </w:r>
      <w:r w:rsidR="00473A16">
        <w:rPr>
          <w:rFonts w:ascii="Times New Roman" w:eastAsia="DejaVu Sans" w:hAnsi="Times New Roman"/>
          <w:color w:val="000000" w:themeColor="text1"/>
          <w:kern w:val="1"/>
          <w:sz w:val="24"/>
          <w:szCs w:val="24"/>
          <w:lang w:eastAsia="hi-IN" w:bidi="hi-IN"/>
        </w:rPr>
        <w:t xml:space="preserve"> by experiment</w:t>
      </w:r>
      <w:r w:rsidR="005F4D9F">
        <w:rPr>
          <w:rFonts w:ascii="Times New Roman" w:eastAsia="DejaVu Sans" w:hAnsi="Times New Roman"/>
          <w:color w:val="000000" w:themeColor="text1"/>
          <w:kern w:val="1"/>
          <w:sz w:val="24"/>
          <w:szCs w:val="24"/>
          <w:lang w:eastAsia="hi-IN" w:bidi="hi-IN"/>
        </w:rPr>
        <w:t xml:space="preserve"> </w:t>
      </w:r>
      <w:r w:rsidR="00473A16">
        <w:rPr>
          <w:rFonts w:ascii="Times New Roman" w:eastAsia="DejaVu Sans" w:hAnsi="Times New Roman"/>
          <w:color w:val="000000" w:themeColor="text1"/>
          <w:kern w:val="1"/>
          <w:sz w:val="24"/>
          <w:szCs w:val="24"/>
          <w:lang w:eastAsia="hi-IN" w:bidi="hi-IN"/>
        </w:rPr>
        <w:t xml:space="preserve">and </w:t>
      </w:r>
      <w:r w:rsidR="00086875">
        <w:rPr>
          <w:rFonts w:ascii="Times New Roman" w:eastAsia="DejaVu Sans" w:hAnsi="Times New Roman"/>
          <w:color w:val="000000" w:themeColor="text1"/>
          <w:kern w:val="1"/>
          <w:sz w:val="24"/>
          <w:szCs w:val="24"/>
          <w:lang w:eastAsia="hi-IN" w:bidi="hi-IN"/>
        </w:rPr>
        <w:t>MD simulation</w:t>
      </w:r>
      <w:r w:rsidR="00473A16">
        <w:rPr>
          <w:rFonts w:ascii="Times New Roman" w:eastAsia="DejaVu Sans" w:hAnsi="Times New Roman"/>
          <w:color w:val="000000" w:themeColor="text1"/>
          <w:kern w:val="1"/>
          <w:sz w:val="24"/>
          <w:szCs w:val="24"/>
          <w:lang w:eastAsia="hi-IN" w:bidi="hi-IN"/>
        </w:rPr>
        <w:t>s</w:t>
      </w:r>
      <w:r w:rsidR="00086875">
        <w:rPr>
          <w:rFonts w:ascii="Times New Roman" w:eastAsia="DejaVu Sans" w:hAnsi="Times New Roman"/>
          <w:color w:val="000000" w:themeColor="text1"/>
          <w:kern w:val="1"/>
          <w:sz w:val="24"/>
          <w:szCs w:val="24"/>
          <w:lang w:eastAsia="hi-IN" w:bidi="hi-IN"/>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9"/>
        <w:gridCol w:w="883"/>
        <w:gridCol w:w="941"/>
        <w:gridCol w:w="1036"/>
      </w:tblGrid>
      <w:tr w:rsidR="0034059B" w:rsidRPr="0034059B" w:rsidTr="00E00E1C">
        <w:trPr>
          <w:jc w:val="center"/>
        </w:trPr>
        <w:tc>
          <w:tcPr>
            <w:tcW w:w="0" w:type="auto"/>
            <w:vAlign w:val="center"/>
          </w:tcPr>
          <w:p w:rsidR="0034059B" w:rsidRPr="0034059B" w:rsidRDefault="004452FB" w:rsidP="0034059B">
            <w:pPr>
              <w:widowControl w:val="0"/>
              <w:suppressAutoHyphens/>
              <w:spacing w:after="0" w:line="480" w:lineRule="auto"/>
              <w:jc w:val="center"/>
              <w:textAlignment w:val="baseline"/>
              <w:rPr>
                <w:rFonts w:ascii="Times New Roman" w:eastAsia="DejaVu Sans" w:hAnsi="Times New Roman"/>
                <w:b/>
                <w:color w:val="000000" w:themeColor="text1"/>
                <w:kern w:val="1"/>
                <w:sz w:val="24"/>
                <w:szCs w:val="24"/>
                <w:lang w:eastAsia="hi-IN" w:bidi="hi-IN"/>
              </w:rPr>
            </w:pPr>
            <w:r>
              <w:rPr>
                <w:rFonts w:ascii="Times New Roman" w:eastAsia="DejaVu Sans" w:hAnsi="Times New Roman"/>
                <w:b/>
                <w:color w:val="000000" w:themeColor="text1"/>
                <w:kern w:val="1"/>
                <w:sz w:val="24"/>
                <w:szCs w:val="24"/>
                <w:lang w:eastAsia="hi-IN" w:bidi="hi-IN"/>
              </w:rPr>
              <w:t>P</w:t>
            </w:r>
            <w:r w:rsidR="0034059B" w:rsidRPr="0034059B">
              <w:rPr>
                <w:rFonts w:ascii="Times New Roman" w:eastAsia="DejaVu Sans" w:hAnsi="Times New Roman"/>
                <w:b/>
                <w:color w:val="000000" w:themeColor="text1"/>
                <w:kern w:val="1"/>
                <w:sz w:val="24"/>
                <w:szCs w:val="24"/>
                <w:lang w:eastAsia="hi-IN" w:bidi="hi-IN"/>
              </w:rPr>
              <w:t xml:space="preserve">roperties of 3C-SiC </w:t>
            </w:r>
          </w:p>
        </w:tc>
        <w:tc>
          <w:tcPr>
            <w:tcW w:w="0" w:type="auto"/>
            <w:vAlign w:val="center"/>
          </w:tcPr>
          <w:p w:rsidR="0034059B" w:rsidRPr="0034059B" w:rsidRDefault="0034059B" w:rsidP="0034059B">
            <w:pPr>
              <w:widowControl w:val="0"/>
              <w:suppressAutoHyphens/>
              <w:spacing w:after="0" w:line="480" w:lineRule="auto"/>
              <w:jc w:val="center"/>
              <w:textAlignment w:val="baseline"/>
              <w:rPr>
                <w:rFonts w:ascii="Times New Roman" w:eastAsia="DejaVu Sans" w:hAnsi="Times New Roman"/>
                <w:b/>
                <w:color w:val="000000" w:themeColor="text1"/>
                <w:kern w:val="1"/>
                <w:sz w:val="24"/>
                <w:szCs w:val="24"/>
                <w:lang w:eastAsia="hi-IN" w:bidi="hi-IN"/>
              </w:rPr>
            </w:pPr>
            <w:r w:rsidRPr="0034059B">
              <w:rPr>
                <w:rFonts w:ascii="Times New Roman" w:eastAsia="DejaVu Sans" w:hAnsi="Times New Roman"/>
                <w:b/>
                <w:color w:val="000000" w:themeColor="text1"/>
                <w:kern w:val="1"/>
                <w:sz w:val="24"/>
                <w:szCs w:val="24"/>
                <w:lang w:eastAsia="hi-IN" w:bidi="hi-IN"/>
              </w:rPr>
              <w:t>ABOP</w:t>
            </w:r>
          </w:p>
        </w:tc>
        <w:tc>
          <w:tcPr>
            <w:tcW w:w="0" w:type="auto"/>
          </w:tcPr>
          <w:p w:rsidR="0034059B" w:rsidRPr="0034059B" w:rsidRDefault="00A17DF5" w:rsidP="0034059B">
            <w:pPr>
              <w:widowControl w:val="0"/>
              <w:suppressAutoHyphens/>
              <w:spacing w:after="0" w:line="480" w:lineRule="auto"/>
              <w:jc w:val="center"/>
              <w:textAlignment w:val="baseline"/>
              <w:rPr>
                <w:rFonts w:ascii="Times New Roman" w:eastAsia="DejaVu Sans" w:hAnsi="Times New Roman"/>
                <w:b/>
                <w:color w:val="000000" w:themeColor="text1"/>
                <w:kern w:val="1"/>
                <w:sz w:val="24"/>
                <w:szCs w:val="24"/>
                <w:lang w:eastAsia="hi-IN" w:bidi="hi-IN"/>
              </w:rPr>
            </w:pPr>
            <w:proofErr w:type="spellStart"/>
            <w:r>
              <w:rPr>
                <w:rFonts w:ascii="Times New Roman" w:eastAsia="DejaVu Sans" w:hAnsi="Times New Roman"/>
                <w:b/>
                <w:color w:val="000000" w:themeColor="text1"/>
                <w:kern w:val="1"/>
                <w:sz w:val="24"/>
                <w:szCs w:val="24"/>
                <w:lang w:eastAsia="hi-IN" w:bidi="hi-IN"/>
              </w:rPr>
              <w:t>Tersoff</w:t>
            </w:r>
            <w:proofErr w:type="spellEnd"/>
          </w:p>
        </w:tc>
        <w:tc>
          <w:tcPr>
            <w:tcW w:w="0" w:type="auto"/>
            <w:vAlign w:val="center"/>
          </w:tcPr>
          <w:p w:rsidR="0034059B" w:rsidRPr="0034059B" w:rsidRDefault="0034059B" w:rsidP="00DE494C">
            <w:pPr>
              <w:widowControl w:val="0"/>
              <w:suppressAutoHyphens/>
              <w:spacing w:after="0" w:line="480" w:lineRule="auto"/>
              <w:jc w:val="center"/>
              <w:textAlignment w:val="baseline"/>
              <w:rPr>
                <w:rFonts w:ascii="Times New Roman" w:eastAsia="DejaVu Sans" w:hAnsi="Times New Roman"/>
                <w:b/>
                <w:color w:val="000000" w:themeColor="text1"/>
                <w:kern w:val="1"/>
                <w:sz w:val="24"/>
                <w:szCs w:val="24"/>
                <w:lang w:eastAsia="hi-IN" w:bidi="hi-IN"/>
              </w:rPr>
            </w:pPr>
            <w:r w:rsidRPr="0034059B">
              <w:rPr>
                <w:rFonts w:ascii="Times New Roman" w:eastAsia="DejaVu Sans" w:hAnsi="Times New Roman"/>
                <w:b/>
                <w:color w:val="000000" w:themeColor="text1"/>
                <w:kern w:val="1"/>
                <w:sz w:val="24"/>
                <w:szCs w:val="24"/>
                <w:lang w:eastAsia="hi-IN" w:bidi="hi-IN"/>
              </w:rPr>
              <w:t>Exp.</w:t>
            </w:r>
            <w:r w:rsidR="002A50BD">
              <w:rPr>
                <w:rFonts w:ascii="Times New Roman" w:eastAsia="DejaVu Sans" w:hAnsi="Times New Roman"/>
                <w:b/>
                <w:color w:val="000000" w:themeColor="text1"/>
                <w:kern w:val="1"/>
                <w:sz w:val="24"/>
                <w:szCs w:val="24"/>
                <w:lang w:eastAsia="hi-IN" w:bidi="hi-IN"/>
              </w:rPr>
              <w:t xml:space="preserve"> </w:t>
            </w:r>
          </w:p>
        </w:tc>
      </w:tr>
      <w:tr w:rsidR="0034059B" w:rsidRPr="0034059B" w:rsidTr="00E00E1C">
        <w:trPr>
          <w:jc w:val="center"/>
        </w:trPr>
        <w:tc>
          <w:tcPr>
            <w:tcW w:w="0" w:type="auto"/>
            <w:vAlign w:val="center"/>
          </w:tcPr>
          <w:p w:rsidR="0034059B" w:rsidRPr="0034059B" w:rsidRDefault="0034059B" w:rsidP="00260BC9">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sz w:val="24"/>
                <w:szCs w:val="24"/>
                <w:lang w:eastAsia="hi-IN" w:bidi="hi-IN"/>
              </w:rPr>
              <w:t>C</w:t>
            </w:r>
            <w:r w:rsidRPr="0034059B">
              <w:rPr>
                <w:rFonts w:ascii="Times New Roman" w:eastAsia="DejaVu Sans" w:hAnsi="Times New Roman"/>
                <w:color w:val="000000" w:themeColor="text1"/>
                <w:kern w:val="1"/>
                <w:sz w:val="24"/>
                <w:szCs w:val="24"/>
                <w:vertAlign w:val="subscript"/>
                <w:lang w:eastAsia="hi-IN" w:bidi="hi-IN"/>
              </w:rPr>
              <w:t xml:space="preserve">11 </w:t>
            </w:r>
            <w:r w:rsidR="00260BC9">
              <w:rPr>
                <w:rFonts w:ascii="Times New Roman" w:eastAsia="DejaVu Sans" w:hAnsi="Times New Roman"/>
                <w:color w:val="000000" w:themeColor="text1"/>
                <w:kern w:val="1"/>
                <w:sz w:val="24"/>
                <w:szCs w:val="24"/>
                <w:lang w:eastAsia="hi-IN" w:bidi="hi-IN"/>
              </w:rPr>
              <w:t>(</w:t>
            </w:r>
            <w:proofErr w:type="spellStart"/>
            <w:r w:rsidR="00260BC9">
              <w:rPr>
                <w:rFonts w:ascii="Times New Roman" w:eastAsia="DejaVu Sans" w:hAnsi="Times New Roman"/>
                <w:color w:val="000000" w:themeColor="text1"/>
                <w:kern w:val="1"/>
                <w:sz w:val="24"/>
                <w:szCs w:val="24"/>
                <w:lang w:eastAsia="hi-IN" w:bidi="hi-IN"/>
              </w:rPr>
              <w:t>GPa</w:t>
            </w:r>
            <w:proofErr w:type="spellEnd"/>
            <w:r w:rsidR="00260BC9">
              <w:rPr>
                <w:rFonts w:ascii="Times New Roman" w:eastAsia="DejaVu Sans" w:hAnsi="Times New Roman"/>
                <w:color w:val="000000" w:themeColor="text1"/>
                <w:kern w:val="1"/>
                <w:sz w:val="24"/>
                <w:szCs w:val="24"/>
                <w:lang w:eastAsia="hi-IN" w:bidi="hi-IN"/>
              </w:rPr>
              <w:t>)</w:t>
            </w:r>
          </w:p>
        </w:tc>
        <w:tc>
          <w:tcPr>
            <w:tcW w:w="0" w:type="auto"/>
            <w:vAlign w:val="center"/>
          </w:tcPr>
          <w:p w:rsidR="0034059B" w:rsidRPr="0034059B" w:rsidRDefault="0034059B"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sz w:val="24"/>
                <w:szCs w:val="24"/>
                <w:lang w:eastAsia="hi-IN" w:bidi="hi-IN"/>
              </w:rPr>
              <w:t>382</w:t>
            </w:r>
          </w:p>
        </w:tc>
        <w:tc>
          <w:tcPr>
            <w:tcW w:w="0" w:type="auto"/>
            <w:vAlign w:val="center"/>
          </w:tcPr>
          <w:p w:rsidR="0034059B" w:rsidRPr="0034059B" w:rsidRDefault="0034059B" w:rsidP="002A50BD">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sz w:val="24"/>
                <w:szCs w:val="24"/>
                <w:lang w:eastAsia="hi-IN" w:bidi="hi-IN"/>
              </w:rPr>
              <w:t>447</w:t>
            </w:r>
          </w:p>
        </w:tc>
        <w:tc>
          <w:tcPr>
            <w:tcW w:w="0" w:type="auto"/>
            <w:vAlign w:val="center"/>
          </w:tcPr>
          <w:p w:rsidR="0034059B" w:rsidRPr="0034059B" w:rsidRDefault="0034059B"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sz w:val="24"/>
                <w:szCs w:val="24"/>
                <w:lang w:eastAsia="hi-IN" w:bidi="hi-IN"/>
              </w:rPr>
              <w:t xml:space="preserve">390 </w:t>
            </w:r>
            <w:r w:rsidR="00DE494C">
              <w:rPr>
                <w:rFonts w:ascii="Times New Roman" w:eastAsia="DejaVu Sans" w:hAnsi="Times New Roman" w:cs="Lohit Hindi"/>
                <w:color w:val="000000" w:themeColor="text1"/>
                <w:kern w:val="1"/>
                <w:sz w:val="24"/>
                <w:szCs w:val="24"/>
                <w:lang w:eastAsia="hi-IN" w:bidi="hi-IN"/>
              </w:rPr>
              <w:t>[</w:t>
            </w:r>
            <w:r w:rsidR="00B62DA8">
              <w:rPr>
                <w:rFonts w:ascii="Times New Roman" w:eastAsia="DejaVu Sans" w:hAnsi="Times New Roman" w:cs="Lohit Hindi"/>
                <w:color w:val="FF0000"/>
                <w:kern w:val="1"/>
                <w:sz w:val="24"/>
                <w:szCs w:val="24"/>
                <w:lang w:eastAsia="hi-IN" w:bidi="hi-IN"/>
              </w:rPr>
              <w:t>25</w:t>
            </w:r>
            <w:r w:rsidR="00DE494C">
              <w:rPr>
                <w:rFonts w:ascii="Times New Roman" w:eastAsia="DejaVu Sans" w:hAnsi="Times New Roman" w:cs="Lohit Hindi"/>
                <w:color w:val="000000" w:themeColor="text1"/>
                <w:kern w:val="1"/>
                <w:sz w:val="24"/>
                <w:szCs w:val="24"/>
                <w:lang w:eastAsia="hi-IN" w:bidi="hi-IN"/>
              </w:rPr>
              <w:t>]</w:t>
            </w:r>
          </w:p>
        </w:tc>
      </w:tr>
      <w:tr w:rsidR="0034059B" w:rsidRPr="0034059B" w:rsidTr="00E00E1C">
        <w:trPr>
          <w:jc w:val="center"/>
        </w:trPr>
        <w:tc>
          <w:tcPr>
            <w:tcW w:w="0" w:type="auto"/>
            <w:vAlign w:val="center"/>
          </w:tcPr>
          <w:p w:rsidR="0034059B" w:rsidRPr="0034059B" w:rsidRDefault="0034059B" w:rsidP="00260BC9">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sz w:val="24"/>
                <w:szCs w:val="24"/>
                <w:lang w:eastAsia="hi-IN" w:bidi="hi-IN"/>
              </w:rPr>
              <w:t>C</w:t>
            </w:r>
            <w:r w:rsidRPr="0034059B">
              <w:rPr>
                <w:rFonts w:ascii="Times New Roman" w:eastAsia="DejaVu Sans" w:hAnsi="Times New Roman"/>
                <w:color w:val="000000" w:themeColor="text1"/>
                <w:kern w:val="1"/>
                <w:sz w:val="24"/>
                <w:szCs w:val="24"/>
                <w:vertAlign w:val="subscript"/>
                <w:lang w:eastAsia="hi-IN" w:bidi="hi-IN"/>
              </w:rPr>
              <w:t xml:space="preserve">12 </w:t>
            </w:r>
            <w:r w:rsidR="00260BC9">
              <w:rPr>
                <w:rFonts w:ascii="Times New Roman" w:eastAsia="DejaVu Sans" w:hAnsi="Times New Roman"/>
                <w:color w:val="000000" w:themeColor="text1"/>
                <w:kern w:val="1"/>
                <w:sz w:val="24"/>
                <w:szCs w:val="24"/>
                <w:lang w:eastAsia="hi-IN" w:bidi="hi-IN"/>
              </w:rPr>
              <w:t>(</w:t>
            </w:r>
            <w:proofErr w:type="spellStart"/>
            <w:r w:rsidR="00260BC9">
              <w:rPr>
                <w:rFonts w:ascii="Times New Roman" w:eastAsia="DejaVu Sans" w:hAnsi="Times New Roman"/>
                <w:color w:val="000000" w:themeColor="text1"/>
                <w:kern w:val="1"/>
                <w:sz w:val="24"/>
                <w:szCs w:val="24"/>
                <w:lang w:eastAsia="hi-IN" w:bidi="hi-IN"/>
              </w:rPr>
              <w:t>GPa</w:t>
            </w:r>
            <w:proofErr w:type="spellEnd"/>
            <w:r w:rsidR="00260BC9">
              <w:rPr>
                <w:rFonts w:ascii="Times New Roman" w:eastAsia="DejaVu Sans" w:hAnsi="Times New Roman"/>
                <w:color w:val="000000" w:themeColor="text1"/>
                <w:kern w:val="1"/>
                <w:sz w:val="24"/>
                <w:szCs w:val="24"/>
                <w:lang w:eastAsia="hi-IN" w:bidi="hi-IN"/>
              </w:rPr>
              <w:t>)</w:t>
            </w:r>
          </w:p>
        </w:tc>
        <w:tc>
          <w:tcPr>
            <w:tcW w:w="0" w:type="auto"/>
            <w:vAlign w:val="center"/>
          </w:tcPr>
          <w:p w:rsidR="0034059B" w:rsidRPr="0034059B" w:rsidRDefault="0034059B"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sz w:val="24"/>
                <w:szCs w:val="24"/>
                <w:lang w:eastAsia="hi-IN" w:bidi="hi-IN"/>
              </w:rPr>
              <w:t>145</w:t>
            </w:r>
          </w:p>
        </w:tc>
        <w:tc>
          <w:tcPr>
            <w:tcW w:w="0" w:type="auto"/>
          </w:tcPr>
          <w:p w:rsidR="0034059B" w:rsidRPr="0034059B" w:rsidRDefault="0034059B"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sz w:val="24"/>
                <w:szCs w:val="24"/>
                <w:lang w:eastAsia="hi-IN" w:bidi="hi-IN"/>
              </w:rPr>
              <w:t>134</w:t>
            </w:r>
          </w:p>
        </w:tc>
        <w:tc>
          <w:tcPr>
            <w:tcW w:w="0" w:type="auto"/>
            <w:vAlign w:val="center"/>
          </w:tcPr>
          <w:p w:rsidR="0034059B" w:rsidRPr="0034059B" w:rsidRDefault="0034059B"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sz w:val="24"/>
                <w:szCs w:val="24"/>
                <w:lang w:eastAsia="hi-IN" w:bidi="hi-IN"/>
              </w:rPr>
              <w:t>142</w:t>
            </w:r>
            <w:r w:rsidR="00DE494C">
              <w:rPr>
                <w:rFonts w:ascii="Times New Roman" w:eastAsia="DejaVu Sans" w:hAnsi="Times New Roman"/>
                <w:color w:val="000000" w:themeColor="text1"/>
                <w:kern w:val="1"/>
                <w:sz w:val="24"/>
                <w:szCs w:val="24"/>
                <w:lang w:eastAsia="hi-IN" w:bidi="hi-IN"/>
              </w:rPr>
              <w:t xml:space="preserve"> </w:t>
            </w:r>
            <w:r w:rsidR="00DE494C">
              <w:rPr>
                <w:rFonts w:ascii="Times New Roman" w:eastAsia="DejaVu Sans" w:hAnsi="Times New Roman" w:cs="Lohit Hindi"/>
                <w:color w:val="000000" w:themeColor="text1"/>
                <w:kern w:val="1"/>
                <w:sz w:val="24"/>
                <w:szCs w:val="24"/>
                <w:lang w:eastAsia="hi-IN" w:bidi="hi-IN"/>
              </w:rPr>
              <w:t>[</w:t>
            </w:r>
            <w:r w:rsidR="00B62DA8">
              <w:rPr>
                <w:rFonts w:ascii="Times New Roman" w:eastAsia="DejaVu Sans" w:hAnsi="Times New Roman" w:cs="Lohit Hindi"/>
                <w:color w:val="FF0000"/>
                <w:kern w:val="1"/>
                <w:sz w:val="24"/>
                <w:szCs w:val="24"/>
                <w:lang w:eastAsia="hi-IN" w:bidi="hi-IN"/>
              </w:rPr>
              <w:t>25</w:t>
            </w:r>
            <w:r w:rsidR="00DE494C">
              <w:rPr>
                <w:rFonts w:ascii="Times New Roman" w:eastAsia="DejaVu Sans" w:hAnsi="Times New Roman" w:cs="Lohit Hindi"/>
                <w:color w:val="000000" w:themeColor="text1"/>
                <w:kern w:val="1"/>
                <w:sz w:val="24"/>
                <w:szCs w:val="24"/>
                <w:lang w:eastAsia="hi-IN" w:bidi="hi-IN"/>
              </w:rPr>
              <w:t>]</w:t>
            </w:r>
          </w:p>
        </w:tc>
      </w:tr>
      <w:tr w:rsidR="0034059B" w:rsidRPr="0034059B" w:rsidTr="00E00E1C">
        <w:trPr>
          <w:jc w:val="center"/>
        </w:trPr>
        <w:tc>
          <w:tcPr>
            <w:tcW w:w="0" w:type="auto"/>
            <w:vAlign w:val="center"/>
          </w:tcPr>
          <w:p w:rsidR="0034059B" w:rsidRPr="0034059B" w:rsidRDefault="0034059B" w:rsidP="00260BC9">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sz w:val="24"/>
                <w:szCs w:val="24"/>
                <w:lang w:eastAsia="hi-IN" w:bidi="hi-IN"/>
              </w:rPr>
              <w:t>C</w:t>
            </w:r>
            <w:r w:rsidRPr="0034059B">
              <w:rPr>
                <w:rFonts w:ascii="Times New Roman" w:eastAsia="DejaVu Sans" w:hAnsi="Times New Roman"/>
                <w:color w:val="000000" w:themeColor="text1"/>
                <w:kern w:val="1"/>
                <w:sz w:val="24"/>
                <w:szCs w:val="24"/>
                <w:vertAlign w:val="subscript"/>
                <w:lang w:eastAsia="hi-IN" w:bidi="hi-IN"/>
              </w:rPr>
              <w:t xml:space="preserve">44 </w:t>
            </w:r>
            <w:r w:rsidR="00260BC9">
              <w:rPr>
                <w:rFonts w:ascii="Times New Roman" w:eastAsia="DejaVu Sans" w:hAnsi="Times New Roman"/>
                <w:color w:val="000000" w:themeColor="text1"/>
                <w:kern w:val="1"/>
                <w:sz w:val="24"/>
                <w:szCs w:val="24"/>
                <w:lang w:eastAsia="hi-IN" w:bidi="hi-IN"/>
              </w:rPr>
              <w:t>(</w:t>
            </w:r>
            <w:proofErr w:type="spellStart"/>
            <w:r w:rsidR="00260BC9">
              <w:rPr>
                <w:rFonts w:ascii="Times New Roman" w:eastAsia="DejaVu Sans" w:hAnsi="Times New Roman"/>
                <w:color w:val="000000" w:themeColor="text1"/>
                <w:kern w:val="1"/>
                <w:sz w:val="24"/>
                <w:szCs w:val="24"/>
                <w:lang w:eastAsia="hi-IN" w:bidi="hi-IN"/>
              </w:rPr>
              <w:t>GPa</w:t>
            </w:r>
            <w:proofErr w:type="spellEnd"/>
            <w:r w:rsidR="00260BC9">
              <w:rPr>
                <w:rFonts w:ascii="Times New Roman" w:eastAsia="DejaVu Sans" w:hAnsi="Times New Roman"/>
                <w:color w:val="000000" w:themeColor="text1"/>
                <w:kern w:val="1"/>
                <w:sz w:val="24"/>
                <w:szCs w:val="24"/>
                <w:lang w:eastAsia="hi-IN" w:bidi="hi-IN"/>
              </w:rPr>
              <w:t>)</w:t>
            </w:r>
          </w:p>
        </w:tc>
        <w:tc>
          <w:tcPr>
            <w:tcW w:w="0" w:type="auto"/>
            <w:vAlign w:val="center"/>
          </w:tcPr>
          <w:p w:rsidR="0034059B" w:rsidRPr="0034059B" w:rsidRDefault="0034059B"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sz w:val="24"/>
                <w:szCs w:val="24"/>
                <w:lang w:eastAsia="hi-IN" w:bidi="hi-IN"/>
              </w:rPr>
              <w:t>240</w:t>
            </w:r>
          </w:p>
        </w:tc>
        <w:tc>
          <w:tcPr>
            <w:tcW w:w="0" w:type="auto"/>
          </w:tcPr>
          <w:p w:rsidR="0034059B" w:rsidRPr="0034059B" w:rsidRDefault="0034059B"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sz w:val="24"/>
                <w:szCs w:val="24"/>
                <w:lang w:eastAsia="hi-IN" w:bidi="hi-IN"/>
              </w:rPr>
              <w:t>293</w:t>
            </w:r>
          </w:p>
        </w:tc>
        <w:tc>
          <w:tcPr>
            <w:tcW w:w="0" w:type="auto"/>
            <w:vAlign w:val="center"/>
          </w:tcPr>
          <w:p w:rsidR="0034059B" w:rsidRPr="0034059B" w:rsidRDefault="0034059B"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sz w:val="24"/>
                <w:szCs w:val="24"/>
                <w:lang w:eastAsia="hi-IN" w:bidi="hi-IN"/>
              </w:rPr>
              <w:t xml:space="preserve">256 </w:t>
            </w:r>
            <w:r w:rsidR="00DE494C">
              <w:rPr>
                <w:rFonts w:ascii="Times New Roman" w:eastAsia="DejaVu Sans" w:hAnsi="Times New Roman" w:cs="Lohit Hindi"/>
                <w:color w:val="000000" w:themeColor="text1"/>
                <w:kern w:val="1"/>
                <w:sz w:val="24"/>
                <w:szCs w:val="24"/>
                <w:lang w:eastAsia="hi-IN" w:bidi="hi-IN"/>
              </w:rPr>
              <w:t>[</w:t>
            </w:r>
            <w:r w:rsidR="00B62DA8">
              <w:rPr>
                <w:rFonts w:ascii="Times New Roman" w:eastAsia="DejaVu Sans" w:hAnsi="Times New Roman" w:cs="Lohit Hindi"/>
                <w:color w:val="FF0000"/>
                <w:kern w:val="1"/>
                <w:sz w:val="24"/>
                <w:szCs w:val="24"/>
                <w:lang w:eastAsia="hi-IN" w:bidi="hi-IN"/>
              </w:rPr>
              <w:t>25</w:t>
            </w:r>
            <w:r w:rsidR="00DE494C">
              <w:rPr>
                <w:rFonts w:ascii="Times New Roman" w:eastAsia="DejaVu Sans" w:hAnsi="Times New Roman" w:cs="Lohit Hindi"/>
                <w:color w:val="000000" w:themeColor="text1"/>
                <w:kern w:val="1"/>
                <w:sz w:val="24"/>
                <w:szCs w:val="24"/>
                <w:lang w:eastAsia="hi-IN" w:bidi="hi-IN"/>
              </w:rPr>
              <w:t>]</w:t>
            </w:r>
          </w:p>
        </w:tc>
      </w:tr>
      <w:tr w:rsidR="004452FB" w:rsidRPr="0034059B" w:rsidTr="00E00E1C">
        <w:trPr>
          <w:jc w:val="center"/>
        </w:trPr>
        <w:tc>
          <w:tcPr>
            <w:tcW w:w="0" w:type="auto"/>
            <w:vAlign w:val="center"/>
          </w:tcPr>
          <w:p w:rsidR="00782892" w:rsidRDefault="00E8415D"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t>A</w:t>
            </w:r>
            <w:r w:rsidR="00260BC9">
              <w:rPr>
                <w:rFonts w:ascii="Times New Roman" w:eastAsia="DejaVu Sans" w:hAnsi="Times New Roman"/>
                <w:color w:val="000000" w:themeColor="text1"/>
                <w:kern w:val="1"/>
                <w:sz w:val="24"/>
                <w:szCs w:val="24"/>
                <w:lang w:eastAsia="hi-IN" w:bidi="hi-IN"/>
              </w:rPr>
              <w:t>nisotropy ratio (A)</w:t>
            </w:r>
          </w:p>
          <w:p w:rsidR="004452FB" w:rsidRPr="0034059B" w:rsidRDefault="00260BC9"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position w:val="-30"/>
                <w:sz w:val="24"/>
                <w:szCs w:val="24"/>
                <w:lang w:eastAsia="hi-IN" w:bidi="hi-IN"/>
              </w:rPr>
              <w:object w:dxaOrig="94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35pt;height:33.8pt" o:ole="" filled="t">
                  <v:fill color2="black"/>
                  <v:imagedata r:id="rId10" o:title=""/>
                </v:shape>
                <o:OLEObject Type="Embed" ProgID="Equation.3" ShapeID="_x0000_i1025" DrawAspect="Content" ObjectID="_1512980815" r:id="rId11"/>
              </w:object>
            </w:r>
          </w:p>
        </w:tc>
        <w:tc>
          <w:tcPr>
            <w:tcW w:w="0" w:type="auto"/>
            <w:vAlign w:val="center"/>
          </w:tcPr>
          <w:p w:rsidR="004452FB" w:rsidRPr="0034059B" w:rsidRDefault="004452FB"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t>1.98</w:t>
            </w:r>
          </w:p>
        </w:tc>
        <w:tc>
          <w:tcPr>
            <w:tcW w:w="0" w:type="auto"/>
            <w:vAlign w:val="center"/>
          </w:tcPr>
          <w:p w:rsidR="004452FB" w:rsidRPr="0034059B" w:rsidRDefault="004452FB" w:rsidP="00474DEE">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t>1.87</w:t>
            </w:r>
          </w:p>
        </w:tc>
        <w:tc>
          <w:tcPr>
            <w:tcW w:w="0" w:type="auto"/>
            <w:vAlign w:val="center"/>
          </w:tcPr>
          <w:p w:rsidR="004452FB" w:rsidRPr="0034059B" w:rsidRDefault="007A4993"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t>2.06</w:t>
            </w:r>
          </w:p>
        </w:tc>
      </w:tr>
      <w:tr w:rsidR="00E8415D" w:rsidRPr="0034059B" w:rsidTr="00E00E1C">
        <w:trPr>
          <w:jc w:val="center"/>
        </w:trPr>
        <w:tc>
          <w:tcPr>
            <w:tcW w:w="0" w:type="auto"/>
            <w:vAlign w:val="center"/>
          </w:tcPr>
          <w:p w:rsidR="00E8415D" w:rsidRDefault="00E8415D" w:rsidP="00E8415D">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t>Anisotropy factor (H) (</w:t>
            </w:r>
            <w:proofErr w:type="spellStart"/>
            <w:r>
              <w:rPr>
                <w:rFonts w:ascii="Times New Roman" w:eastAsia="DejaVu Sans" w:hAnsi="Times New Roman"/>
                <w:color w:val="000000" w:themeColor="text1"/>
                <w:kern w:val="1"/>
                <w:sz w:val="24"/>
                <w:szCs w:val="24"/>
                <w:lang w:eastAsia="hi-IN" w:bidi="hi-IN"/>
              </w:rPr>
              <w:t>GPa</w:t>
            </w:r>
            <w:proofErr w:type="spellEnd"/>
            <w:r>
              <w:rPr>
                <w:rFonts w:ascii="Times New Roman" w:eastAsia="DejaVu Sans" w:hAnsi="Times New Roman"/>
                <w:color w:val="000000" w:themeColor="text1"/>
                <w:kern w:val="1"/>
                <w:sz w:val="24"/>
                <w:szCs w:val="24"/>
                <w:lang w:eastAsia="hi-IN" w:bidi="hi-IN"/>
              </w:rPr>
              <w:t>)</w:t>
            </w:r>
          </w:p>
          <w:p w:rsidR="00E8415D" w:rsidRDefault="00E8415D"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E8415D">
              <w:rPr>
                <w:rFonts w:ascii="Times New Roman" w:eastAsia="DejaVu Sans" w:hAnsi="Times New Roman"/>
                <w:color w:val="000000" w:themeColor="text1"/>
                <w:kern w:val="1"/>
                <w:position w:val="-10"/>
                <w:sz w:val="24"/>
                <w:szCs w:val="24"/>
                <w:lang w:eastAsia="hi-IN" w:bidi="hi-IN"/>
              </w:rPr>
              <w:object w:dxaOrig="1540" w:dyaOrig="340">
                <v:shape id="_x0000_i1026" type="#_x0000_t75" style="width:76.4pt;height:16.3pt" o:ole="" filled="t">
                  <v:fill color2="black"/>
                  <v:imagedata r:id="rId12" o:title=""/>
                </v:shape>
                <o:OLEObject Type="Embed" ProgID="Equation.3" ShapeID="_x0000_i1026" DrawAspect="Content" ObjectID="_1512980816" r:id="rId13"/>
              </w:object>
            </w:r>
          </w:p>
        </w:tc>
        <w:tc>
          <w:tcPr>
            <w:tcW w:w="0" w:type="auto"/>
            <w:vAlign w:val="center"/>
          </w:tcPr>
          <w:p w:rsidR="00E8415D" w:rsidRDefault="00E8415D"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t>243</w:t>
            </w:r>
          </w:p>
        </w:tc>
        <w:tc>
          <w:tcPr>
            <w:tcW w:w="0" w:type="auto"/>
            <w:vAlign w:val="center"/>
          </w:tcPr>
          <w:p w:rsidR="00E8415D" w:rsidRDefault="00474DEE" w:rsidP="00474DEE">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t>273</w:t>
            </w:r>
          </w:p>
        </w:tc>
        <w:tc>
          <w:tcPr>
            <w:tcW w:w="0" w:type="auto"/>
            <w:vAlign w:val="center"/>
          </w:tcPr>
          <w:p w:rsidR="00E8415D" w:rsidRDefault="00474DEE"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t>264</w:t>
            </w:r>
          </w:p>
        </w:tc>
      </w:tr>
      <w:tr w:rsidR="0003344D" w:rsidRPr="004452FB" w:rsidTr="00E00E1C">
        <w:trPr>
          <w:jc w:val="center"/>
        </w:trPr>
        <w:tc>
          <w:tcPr>
            <w:tcW w:w="0" w:type="auto"/>
            <w:vAlign w:val="center"/>
          </w:tcPr>
          <w:p w:rsidR="00782892" w:rsidRPr="00461FC3" w:rsidRDefault="00782892" w:rsidP="00782892">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t>Bulk</w:t>
            </w:r>
            <w:r w:rsidRPr="00461FC3">
              <w:rPr>
                <w:rFonts w:ascii="Times New Roman" w:eastAsia="DejaVu Sans" w:hAnsi="Times New Roman"/>
                <w:color w:val="000000" w:themeColor="text1"/>
                <w:kern w:val="1"/>
                <w:sz w:val="24"/>
                <w:szCs w:val="24"/>
                <w:lang w:eastAsia="hi-IN" w:bidi="hi-IN"/>
              </w:rPr>
              <w:t xml:space="preserve"> modulus</w:t>
            </w:r>
            <w:r>
              <w:rPr>
                <w:rFonts w:ascii="Times New Roman" w:eastAsia="DejaVu Sans" w:hAnsi="Times New Roman"/>
                <w:color w:val="000000" w:themeColor="text1"/>
                <w:kern w:val="1"/>
                <w:sz w:val="24"/>
                <w:szCs w:val="24"/>
                <w:lang w:eastAsia="hi-IN" w:bidi="hi-IN"/>
              </w:rPr>
              <w:t xml:space="preserve"> (B) (</w:t>
            </w:r>
            <w:proofErr w:type="spellStart"/>
            <w:r>
              <w:rPr>
                <w:rFonts w:ascii="Times New Roman" w:eastAsia="DejaVu Sans" w:hAnsi="Times New Roman"/>
                <w:color w:val="000000" w:themeColor="text1"/>
                <w:kern w:val="1"/>
                <w:sz w:val="24"/>
                <w:szCs w:val="24"/>
                <w:lang w:eastAsia="hi-IN" w:bidi="hi-IN"/>
              </w:rPr>
              <w:t>GPa</w:t>
            </w:r>
            <w:proofErr w:type="spellEnd"/>
            <w:r>
              <w:rPr>
                <w:rFonts w:ascii="Times New Roman" w:eastAsia="DejaVu Sans" w:hAnsi="Times New Roman"/>
                <w:color w:val="000000" w:themeColor="text1"/>
                <w:kern w:val="1"/>
                <w:sz w:val="24"/>
                <w:szCs w:val="24"/>
                <w:lang w:eastAsia="hi-IN" w:bidi="hi-IN"/>
              </w:rPr>
              <w:t>)</w:t>
            </w:r>
          </w:p>
          <w:p w:rsidR="0003344D" w:rsidRPr="0034059B" w:rsidRDefault="00782892" w:rsidP="006944E3">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03344D">
              <w:rPr>
                <w:rFonts w:ascii="Times New Roman" w:eastAsia="DejaVu Sans" w:hAnsi="Times New Roman"/>
                <w:color w:val="000000" w:themeColor="text1"/>
                <w:kern w:val="1"/>
                <w:position w:val="-24"/>
                <w:sz w:val="24"/>
                <w:szCs w:val="24"/>
                <w:lang w:eastAsia="hi-IN" w:bidi="hi-IN"/>
              </w:rPr>
              <w:object w:dxaOrig="1080" w:dyaOrig="620">
                <v:shape id="_x0000_i1027" type="#_x0000_t75" style="width:53.85pt;height:31.3pt" o:ole="" filled="t">
                  <v:fill color2="black"/>
                  <v:imagedata r:id="rId14" o:title=""/>
                </v:shape>
                <o:OLEObject Type="Embed" ProgID="Equation.3" ShapeID="_x0000_i1027" DrawAspect="Content" ObjectID="_1512980817" r:id="rId15"/>
              </w:object>
            </w:r>
          </w:p>
        </w:tc>
        <w:tc>
          <w:tcPr>
            <w:tcW w:w="0" w:type="auto"/>
            <w:vAlign w:val="center"/>
          </w:tcPr>
          <w:p w:rsidR="0003344D" w:rsidRPr="0034059B" w:rsidRDefault="0003344D" w:rsidP="006944E3">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t>224</w:t>
            </w:r>
          </w:p>
        </w:tc>
        <w:tc>
          <w:tcPr>
            <w:tcW w:w="0" w:type="auto"/>
            <w:vAlign w:val="center"/>
          </w:tcPr>
          <w:p w:rsidR="0003344D" w:rsidRPr="0034059B" w:rsidRDefault="0003344D" w:rsidP="00474DEE">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t>241</w:t>
            </w:r>
          </w:p>
        </w:tc>
        <w:tc>
          <w:tcPr>
            <w:tcW w:w="0" w:type="auto"/>
            <w:vAlign w:val="center"/>
          </w:tcPr>
          <w:p w:rsidR="0003344D" w:rsidRPr="00DB0661" w:rsidRDefault="0003344D" w:rsidP="006944E3">
            <w:pPr>
              <w:widowControl w:val="0"/>
              <w:suppressAutoHyphens/>
              <w:spacing w:after="0" w:line="480" w:lineRule="auto"/>
              <w:jc w:val="center"/>
              <w:textAlignment w:val="baseline"/>
              <w:rPr>
                <w:rFonts w:ascii="Times New Roman" w:eastAsia="DejaVu Sans" w:hAnsi="Times New Roman"/>
                <w:kern w:val="1"/>
                <w:sz w:val="24"/>
                <w:szCs w:val="24"/>
                <w:lang w:eastAsia="hi-IN" w:bidi="hi-IN"/>
              </w:rPr>
            </w:pPr>
            <w:r w:rsidRPr="00DB0661">
              <w:rPr>
                <w:rFonts w:ascii="Times New Roman" w:eastAsia="DejaVu Sans" w:hAnsi="Times New Roman"/>
                <w:kern w:val="1"/>
                <w:sz w:val="24"/>
                <w:szCs w:val="24"/>
                <w:lang w:eastAsia="hi-IN" w:bidi="hi-IN"/>
              </w:rPr>
              <w:t>225</w:t>
            </w:r>
          </w:p>
        </w:tc>
      </w:tr>
      <w:tr w:rsidR="0034059B" w:rsidRPr="0034059B" w:rsidTr="00E00E1C">
        <w:trPr>
          <w:jc w:val="center"/>
        </w:trPr>
        <w:tc>
          <w:tcPr>
            <w:tcW w:w="0" w:type="auto"/>
            <w:vAlign w:val="center"/>
          </w:tcPr>
          <w:p w:rsidR="00461FC3" w:rsidRPr="00461FC3" w:rsidRDefault="00461FC3" w:rsidP="00461FC3">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461FC3">
              <w:rPr>
                <w:rFonts w:ascii="Times New Roman" w:eastAsia="DejaVu Sans" w:hAnsi="Times New Roman"/>
                <w:color w:val="000000" w:themeColor="text1"/>
                <w:kern w:val="1"/>
                <w:sz w:val="24"/>
                <w:szCs w:val="24"/>
                <w:lang w:eastAsia="hi-IN" w:bidi="hi-IN"/>
              </w:rPr>
              <w:t>Young</w:t>
            </w:r>
            <w:r w:rsidR="004005F5">
              <w:rPr>
                <w:rFonts w:ascii="Times New Roman" w:eastAsia="DejaVu Sans" w:hAnsi="Times New Roman"/>
                <w:color w:val="000000" w:themeColor="text1"/>
                <w:kern w:val="1"/>
                <w:sz w:val="24"/>
                <w:szCs w:val="24"/>
                <w:lang w:eastAsia="hi-IN" w:bidi="hi-IN"/>
              </w:rPr>
              <w:t>’</w:t>
            </w:r>
            <w:r w:rsidRPr="00461FC3">
              <w:rPr>
                <w:rFonts w:ascii="Times New Roman" w:eastAsia="DejaVu Sans" w:hAnsi="Times New Roman"/>
                <w:color w:val="000000" w:themeColor="text1"/>
                <w:kern w:val="1"/>
                <w:sz w:val="24"/>
                <w:szCs w:val="24"/>
                <w:lang w:eastAsia="hi-IN" w:bidi="hi-IN"/>
              </w:rPr>
              <w:t>s modulus</w:t>
            </w:r>
            <w:r>
              <w:rPr>
                <w:rFonts w:ascii="Times New Roman" w:eastAsia="DejaVu Sans" w:hAnsi="Times New Roman"/>
                <w:color w:val="000000" w:themeColor="text1"/>
                <w:kern w:val="1"/>
                <w:sz w:val="24"/>
                <w:szCs w:val="24"/>
                <w:lang w:eastAsia="hi-IN" w:bidi="hi-IN"/>
              </w:rPr>
              <w:t xml:space="preserve"> (</w:t>
            </w:r>
            <w:r w:rsidR="0034059B" w:rsidRPr="0034059B">
              <w:rPr>
                <w:rFonts w:ascii="Times New Roman" w:eastAsia="DejaVu Sans" w:hAnsi="Times New Roman"/>
                <w:color w:val="000000" w:themeColor="text1"/>
                <w:kern w:val="1"/>
                <w:sz w:val="24"/>
                <w:szCs w:val="24"/>
                <w:lang w:eastAsia="hi-IN" w:bidi="hi-IN"/>
              </w:rPr>
              <w:t>E</w:t>
            </w:r>
            <w:r w:rsidR="0034059B" w:rsidRPr="0034059B">
              <w:rPr>
                <w:rFonts w:ascii="Times New Roman" w:eastAsia="DejaVu Sans" w:hAnsi="Times New Roman"/>
                <w:color w:val="000000" w:themeColor="text1"/>
                <w:kern w:val="1"/>
                <w:sz w:val="24"/>
                <w:szCs w:val="24"/>
                <w:vertAlign w:val="subscript"/>
                <w:lang w:eastAsia="hi-IN" w:bidi="hi-IN"/>
              </w:rPr>
              <w:t>100</w:t>
            </w:r>
            <w:r>
              <w:rPr>
                <w:rFonts w:ascii="Times New Roman" w:eastAsia="DejaVu Sans" w:hAnsi="Times New Roman"/>
                <w:color w:val="000000" w:themeColor="text1"/>
                <w:kern w:val="1"/>
                <w:sz w:val="24"/>
                <w:szCs w:val="24"/>
                <w:lang w:eastAsia="hi-IN" w:bidi="hi-IN"/>
              </w:rPr>
              <w:t>) (</w:t>
            </w:r>
            <w:proofErr w:type="spellStart"/>
            <w:r>
              <w:rPr>
                <w:rFonts w:ascii="Times New Roman" w:eastAsia="DejaVu Sans" w:hAnsi="Times New Roman"/>
                <w:color w:val="000000" w:themeColor="text1"/>
                <w:kern w:val="1"/>
                <w:sz w:val="24"/>
                <w:szCs w:val="24"/>
                <w:lang w:eastAsia="hi-IN" w:bidi="hi-IN"/>
              </w:rPr>
              <w:t>GPa</w:t>
            </w:r>
            <w:proofErr w:type="spellEnd"/>
            <w:r>
              <w:rPr>
                <w:rFonts w:ascii="Times New Roman" w:eastAsia="DejaVu Sans" w:hAnsi="Times New Roman"/>
                <w:color w:val="000000" w:themeColor="text1"/>
                <w:kern w:val="1"/>
                <w:sz w:val="24"/>
                <w:szCs w:val="24"/>
                <w:lang w:eastAsia="hi-IN" w:bidi="hi-IN"/>
              </w:rPr>
              <w:t>)</w:t>
            </w:r>
          </w:p>
          <w:p w:rsidR="0034059B" w:rsidRPr="0034059B" w:rsidRDefault="00461FC3" w:rsidP="00461FC3">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position w:val="-30"/>
                <w:sz w:val="24"/>
                <w:szCs w:val="24"/>
                <w:lang w:eastAsia="hi-IN" w:bidi="hi-IN"/>
              </w:rPr>
              <w:object w:dxaOrig="1900" w:dyaOrig="680">
                <v:shape id="_x0000_i1028" type="#_x0000_t75" style="width:95.15pt;height:33.8pt" o:ole="" filled="t">
                  <v:fill color2="black"/>
                  <v:imagedata r:id="rId16" o:title=""/>
                </v:shape>
                <o:OLEObject Type="Embed" ProgID="Equation.3" ShapeID="_x0000_i1028" DrawAspect="Content" ObjectID="_1512980818" r:id="rId17"/>
              </w:object>
            </w:r>
          </w:p>
        </w:tc>
        <w:tc>
          <w:tcPr>
            <w:tcW w:w="0" w:type="auto"/>
            <w:vAlign w:val="center"/>
          </w:tcPr>
          <w:p w:rsidR="0034059B" w:rsidRPr="0034059B" w:rsidRDefault="0034059B"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sz w:val="24"/>
                <w:szCs w:val="24"/>
                <w:lang w:eastAsia="hi-IN" w:bidi="hi-IN"/>
              </w:rPr>
              <w:lastRenderedPageBreak/>
              <w:t>302</w:t>
            </w:r>
          </w:p>
        </w:tc>
        <w:tc>
          <w:tcPr>
            <w:tcW w:w="0" w:type="auto"/>
            <w:vAlign w:val="center"/>
          </w:tcPr>
          <w:p w:rsidR="0034059B" w:rsidRPr="0034059B" w:rsidRDefault="0034059B" w:rsidP="00474DEE">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sz w:val="24"/>
                <w:szCs w:val="24"/>
                <w:lang w:eastAsia="hi-IN" w:bidi="hi-IN"/>
              </w:rPr>
              <w:t>385</w:t>
            </w:r>
          </w:p>
        </w:tc>
        <w:tc>
          <w:tcPr>
            <w:tcW w:w="0" w:type="auto"/>
            <w:vAlign w:val="center"/>
          </w:tcPr>
          <w:p w:rsidR="0034059B" w:rsidRPr="0034059B" w:rsidRDefault="0034059B"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sz w:val="24"/>
                <w:szCs w:val="24"/>
                <w:lang w:eastAsia="hi-IN" w:bidi="hi-IN"/>
              </w:rPr>
              <w:t>314</w:t>
            </w:r>
          </w:p>
        </w:tc>
      </w:tr>
      <w:tr w:rsidR="0034059B" w:rsidRPr="0034059B" w:rsidTr="00E00E1C">
        <w:trPr>
          <w:jc w:val="center"/>
        </w:trPr>
        <w:tc>
          <w:tcPr>
            <w:tcW w:w="0" w:type="auto"/>
            <w:vAlign w:val="center"/>
          </w:tcPr>
          <w:p w:rsidR="00461FC3" w:rsidRPr="00461FC3" w:rsidRDefault="00461FC3" w:rsidP="00461FC3">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461FC3">
              <w:rPr>
                <w:rFonts w:ascii="Times New Roman" w:eastAsia="DejaVu Sans" w:hAnsi="Times New Roman"/>
                <w:color w:val="000000" w:themeColor="text1"/>
                <w:kern w:val="1"/>
                <w:sz w:val="24"/>
                <w:szCs w:val="24"/>
                <w:lang w:eastAsia="hi-IN" w:bidi="hi-IN"/>
              </w:rPr>
              <w:lastRenderedPageBreak/>
              <w:t>Young</w:t>
            </w:r>
            <w:r w:rsidR="004005F5">
              <w:rPr>
                <w:rFonts w:ascii="Times New Roman" w:eastAsia="DejaVu Sans" w:hAnsi="Times New Roman"/>
                <w:color w:val="000000" w:themeColor="text1"/>
                <w:kern w:val="1"/>
                <w:sz w:val="24"/>
                <w:szCs w:val="24"/>
                <w:lang w:eastAsia="hi-IN" w:bidi="hi-IN"/>
              </w:rPr>
              <w:t>’</w:t>
            </w:r>
            <w:r w:rsidRPr="00461FC3">
              <w:rPr>
                <w:rFonts w:ascii="Times New Roman" w:eastAsia="DejaVu Sans" w:hAnsi="Times New Roman"/>
                <w:color w:val="000000" w:themeColor="text1"/>
                <w:kern w:val="1"/>
                <w:sz w:val="24"/>
                <w:szCs w:val="24"/>
                <w:lang w:eastAsia="hi-IN" w:bidi="hi-IN"/>
              </w:rPr>
              <w:t>s modulus</w:t>
            </w:r>
            <w:r>
              <w:rPr>
                <w:rFonts w:ascii="Times New Roman" w:eastAsia="DejaVu Sans" w:hAnsi="Times New Roman"/>
                <w:color w:val="000000" w:themeColor="text1"/>
                <w:kern w:val="1"/>
                <w:sz w:val="24"/>
                <w:szCs w:val="24"/>
                <w:lang w:eastAsia="hi-IN" w:bidi="hi-IN"/>
              </w:rPr>
              <w:t xml:space="preserve"> (</w:t>
            </w:r>
            <w:r w:rsidRPr="0034059B">
              <w:rPr>
                <w:rFonts w:ascii="Times New Roman" w:eastAsia="DejaVu Sans" w:hAnsi="Times New Roman"/>
                <w:color w:val="000000" w:themeColor="text1"/>
                <w:kern w:val="1"/>
                <w:sz w:val="24"/>
                <w:szCs w:val="24"/>
                <w:lang w:eastAsia="hi-IN" w:bidi="hi-IN"/>
              </w:rPr>
              <w:t>E</w:t>
            </w:r>
            <w:r>
              <w:rPr>
                <w:rFonts w:ascii="Times New Roman" w:eastAsia="DejaVu Sans" w:hAnsi="Times New Roman"/>
                <w:color w:val="000000" w:themeColor="text1"/>
                <w:kern w:val="1"/>
                <w:sz w:val="24"/>
                <w:szCs w:val="24"/>
                <w:vertAlign w:val="subscript"/>
                <w:lang w:eastAsia="hi-IN" w:bidi="hi-IN"/>
              </w:rPr>
              <w:t>11</w:t>
            </w:r>
            <w:r w:rsidRPr="0034059B">
              <w:rPr>
                <w:rFonts w:ascii="Times New Roman" w:eastAsia="DejaVu Sans" w:hAnsi="Times New Roman"/>
                <w:color w:val="000000" w:themeColor="text1"/>
                <w:kern w:val="1"/>
                <w:sz w:val="24"/>
                <w:szCs w:val="24"/>
                <w:vertAlign w:val="subscript"/>
                <w:lang w:eastAsia="hi-IN" w:bidi="hi-IN"/>
              </w:rPr>
              <w:t>0</w:t>
            </w:r>
            <w:r>
              <w:rPr>
                <w:rFonts w:ascii="Times New Roman" w:eastAsia="DejaVu Sans" w:hAnsi="Times New Roman"/>
                <w:color w:val="000000" w:themeColor="text1"/>
                <w:kern w:val="1"/>
                <w:sz w:val="24"/>
                <w:szCs w:val="24"/>
                <w:lang w:eastAsia="hi-IN" w:bidi="hi-IN"/>
              </w:rPr>
              <w:t>) (</w:t>
            </w:r>
            <w:proofErr w:type="spellStart"/>
            <w:r>
              <w:rPr>
                <w:rFonts w:ascii="Times New Roman" w:eastAsia="DejaVu Sans" w:hAnsi="Times New Roman"/>
                <w:color w:val="000000" w:themeColor="text1"/>
                <w:kern w:val="1"/>
                <w:sz w:val="24"/>
                <w:szCs w:val="24"/>
                <w:lang w:eastAsia="hi-IN" w:bidi="hi-IN"/>
              </w:rPr>
              <w:t>GPa</w:t>
            </w:r>
            <w:proofErr w:type="spellEnd"/>
            <w:r>
              <w:rPr>
                <w:rFonts w:ascii="Times New Roman" w:eastAsia="DejaVu Sans" w:hAnsi="Times New Roman"/>
                <w:color w:val="000000" w:themeColor="text1"/>
                <w:kern w:val="1"/>
                <w:sz w:val="24"/>
                <w:szCs w:val="24"/>
                <w:lang w:eastAsia="hi-IN" w:bidi="hi-IN"/>
              </w:rPr>
              <w:t>)</w:t>
            </w:r>
          </w:p>
          <w:p w:rsidR="0034059B" w:rsidRPr="0034059B" w:rsidRDefault="00461FC3"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position w:val="-32"/>
                <w:sz w:val="24"/>
                <w:szCs w:val="24"/>
                <w:lang w:eastAsia="hi-IN" w:bidi="hi-IN"/>
              </w:rPr>
              <w:object w:dxaOrig="3159" w:dyaOrig="760">
                <v:shape id="_x0000_i1029" type="#_x0000_t75" style="width:156.5pt;height:37.55pt" o:ole="" filled="t">
                  <v:fill color2="black"/>
                  <v:imagedata r:id="rId18" o:title=""/>
                </v:shape>
                <o:OLEObject Type="Embed" ProgID="Equation.3" ShapeID="_x0000_i1029" DrawAspect="Content" ObjectID="_1512980819" r:id="rId19"/>
              </w:object>
            </w:r>
          </w:p>
        </w:tc>
        <w:tc>
          <w:tcPr>
            <w:tcW w:w="0" w:type="auto"/>
            <w:vAlign w:val="center"/>
          </w:tcPr>
          <w:p w:rsidR="0034059B" w:rsidRPr="0034059B" w:rsidRDefault="0034059B"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sz w:val="24"/>
                <w:szCs w:val="24"/>
                <w:lang w:eastAsia="hi-IN" w:bidi="hi-IN"/>
              </w:rPr>
              <w:t>446</w:t>
            </w:r>
          </w:p>
        </w:tc>
        <w:tc>
          <w:tcPr>
            <w:tcW w:w="0" w:type="auto"/>
            <w:vAlign w:val="center"/>
          </w:tcPr>
          <w:p w:rsidR="0034059B" w:rsidRPr="0034059B" w:rsidRDefault="0034059B" w:rsidP="00474DEE">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sz w:val="24"/>
                <w:szCs w:val="24"/>
                <w:lang w:eastAsia="hi-IN" w:bidi="hi-IN"/>
              </w:rPr>
              <w:t>540</w:t>
            </w:r>
          </w:p>
        </w:tc>
        <w:tc>
          <w:tcPr>
            <w:tcW w:w="0" w:type="auto"/>
            <w:vAlign w:val="center"/>
          </w:tcPr>
          <w:p w:rsidR="0034059B" w:rsidRPr="0034059B" w:rsidRDefault="0034059B"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sz w:val="24"/>
                <w:szCs w:val="24"/>
                <w:lang w:eastAsia="hi-IN" w:bidi="hi-IN"/>
              </w:rPr>
              <w:t xml:space="preserve">467 </w:t>
            </w:r>
          </w:p>
        </w:tc>
      </w:tr>
      <w:tr w:rsidR="0034059B" w:rsidRPr="0034059B" w:rsidTr="00E00E1C">
        <w:trPr>
          <w:jc w:val="center"/>
        </w:trPr>
        <w:tc>
          <w:tcPr>
            <w:tcW w:w="0" w:type="auto"/>
            <w:vAlign w:val="center"/>
          </w:tcPr>
          <w:p w:rsidR="00461FC3" w:rsidRPr="00461FC3" w:rsidRDefault="00461FC3" w:rsidP="00461FC3">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461FC3">
              <w:rPr>
                <w:rFonts w:ascii="Times New Roman" w:eastAsia="DejaVu Sans" w:hAnsi="Times New Roman"/>
                <w:color w:val="000000" w:themeColor="text1"/>
                <w:kern w:val="1"/>
                <w:sz w:val="24"/>
                <w:szCs w:val="24"/>
                <w:lang w:eastAsia="hi-IN" w:bidi="hi-IN"/>
              </w:rPr>
              <w:t>Young</w:t>
            </w:r>
            <w:r w:rsidR="00754F77">
              <w:rPr>
                <w:rFonts w:ascii="Times New Roman" w:eastAsia="DejaVu Sans" w:hAnsi="Times New Roman"/>
                <w:color w:val="000000" w:themeColor="text1"/>
                <w:kern w:val="1"/>
                <w:sz w:val="24"/>
                <w:szCs w:val="24"/>
                <w:lang w:eastAsia="hi-IN" w:bidi="hi-IN"/>
              </w:rPr>
              <w:t>’</w:t>
            </w:r>
            <w:r w:rsidRPr="00461FC3">
              <w:rPr>
                <w:rFonts w:ascii="Times New Roman" w:eastAsia="DejaVu Sans" w:hAnsi="Times New Roman"/>
                <w:color w:val="000000" w:themeColor="text1"/>
                <w:kern w:val="1"/>
                <w:sz w:val="24"/>
                <w:szCs w:val="24"/>
                <w:lang w:eastAsia="hi-IN" w:bidi="hi-IN"/>
              </w:rPr>
              <w:t>s modulus</w:t>
            </w:r>
            <w:r>
              <w:rPr>
                <w:rFonts w:ascii="Times New Roman" w:eastAsia="DejaVu Sans" w:hAnsi="Times New Roman"/>
                <w:color w:val="000000" w:themeColor="text1"/>
                <w:kern w:val="1"/>
                <w:sz w:val="24"/>
                <w:szCs w:val="24"/>
                <w:lang w:eastAsia="hi-IN" w:bidi="hi-IN"/>
              </w:rPr>
              <w:t xml:space="preserve"> (</w:t>
            </w:r>
            <w:r w:rsidRPr="0034059B">
              <w:rPr>
                <w:rFonts w:ascii="Times New Roman" w:eastAsia="DejaVu Sans" w:hAnsi="Times New Roman"/>
                <w:color w:val="000000" w:themeColor="text1"/>
                <w:kern w:val="1"/>
                <w:sz w:val="24"/>
                <w:szCs w:val="24"/>
                <w:lang w:eastAsia="hi-IN" w:bidi="hi-IN"/>
              </w:rPr>
              <w:t>E</w:t>
            </w:r>
            <w:r>
              <w:rPr>
                <w:rFonts w:ascii="Times New Roman" w:eastAsia="DejaVu Sans" w:hAnsi="Times New Roman"/>
                <w:color w:val="000000" w:themeColor="text1"/>
                <w:kern w:val="1"/>
                <w:sz w:val="24"/>
                <w:szCs w:val="24"/>
                <w:vertAlign w:val="subscript"/>
                <w:lang w:eastAsia="hi-IN" w:bidi="hi-IN"/>
              </w:rPr>
              <w:t>111</w:t>
            </w:r>
            <w:r>
              <w:rPr>
                <w:rFonts w:ascii="Times New Roman" w:eastAsia="DejaVu Sans" w:hAnsi="Times New Roman"/>
                <w:color w:val="000000" w:themeColor="text1"/>
                <w:kern w:val="1"/>
                <w:sz w:val="24"/>
                <w:szCs w:val="24"/>
                <w:lang w:eastAsia="hi-IN" w:bidi="hi-IN"/>
              </w:rPr>
              <w:t>) (</w:t>
            </w:r>
            <w:proofErr w:type="spellStart"/>
            <w:r>
              <w:rPr>
                <w:rFonts w:ascii="Times New Roman" w:eastAsia="DejaVu Sans" w:hAnsi="Times New Roman"/>
                <w:color w:val="000000" w:themeColor="text1"/>
                <w:kern w:val="1"/>
                <w:sz w:val="24"/>
                <w:szCs w:val="24"/>
                <w:lang w:eastAsia="hi-IN" w:bidi="hi-IN"/>
              </w:rPr>
              <w:t>GPa</w:t>
            </w:r>
            <w:proofErr w:type="spellEnd"/>
            <w:r>
              <w:rPr>
                <w:rFonts w:ascii="Times New Roman" w:eastAsia="DejaVu Sans" w:hAnsi="Times New Roman"/>
                <w:color w:val="000000" w:themeColor="text1"/>
                <w:kern w:val="1"/>
                <w:sz w:val="24"/>
                <w:szCs w:val="24"/>
                <w:lang w:eastAsia="hi-IN" w:bidi="hi-IN"/>
              </w:rPr>
              <w:t>)</w:t>
            </w:r>
          </w:p>
          <w:p w:rsidR="0034059B" w:rsidRPr="0034059B" w:rsidRDefault="00461FC3"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position w:val="-30"/>
                <w:sz w:val="24"/>
                <w:szCs w:val="24"/>
                <w:lang w:eastAsia="hi-IN" w:bidi="hi-IN"/>
              </w:rPr>
              <w:object w:dxaOrig="1760" w:dyaOrig="720">
                <v:shape id="_x0000_i1030" type="#_x0000_t75" style="width:87.65pt;height:36.95pt" o:ole="" filled="t">
                  <v:fill color2="black"/>
                  <v:imagedata r:id="rId20" o:title=""/>
                </v:shape>
                <o:OLEObject Type="Embed" ProgID="Equation.3" ShapeID="_x0000_i1030" DrawAspect="Content" ObjectID="_1512980820" r:id="rId21"/>
              </w:object>
            </w:r>
          </w:p>
        </w:tc>
        <w:tc>
          <w:tcPr>
            <w:tcW w:w="0" w:type="auto"/>
            <w:vAlign w:val="center"/>
          </w:tcPr>
          <w:p w:rsidR="0034059B" w:rsidRPr="0034059B" w:rsidRDefault="0034059B"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sz w:val="24"/>
                <w:szCs w:val="24"/>
                <w:lang w:eastAsia="hi-IN" w:bidi="hi-IN"/>
              </w:rPr>
              <w:t>531</w:t>
            </w:r>
          </w:p>
        </w:tc>
        <w:tc>
          <w:tcPr>
            <w:tcW w:w="0" w:type="auto"/>
            <w:vAlign w:val="center"/>
          </w:tcPr>
          <w:p w:rsidR="0034059B" w:rsidRPr="0034059B" w:rsidRDefault="0034059B" w:rsidP="00474DEE">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sz w:val="24"/>
                <w:szCs w:val="24"/>
                <w:lang w:eastAsia="hi-IN" w:bidi="hi-IN"/>
              </w:rPr>
              <w:t>623</w:t>
            </w:r>
          </w:p>
        </w:tc>
        <w:tc>
          <w:tcPr>
            <w:tcW w:w="0" w:type="auto"/>
            <w:vAlign w:val="center"/>
          </w:tcPr>
          <w:p w:rsidR="0034059B" w:rsidRPr="0034059B" w:rsidRDefault="0034059B"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34059B">
              <w:rPr>
                <w:rFonts w:ascii="Times New Roman" w:eastAsia="DejaVu Sans" w:hAnsi="Times New Roman"/>
                <w:color w:val="000000" w:themeColor="text1"/>
                <w:kern w:val="1"/>
                <w:sz w:val="24"/>
                <w:szCs w:val="24"/>
                <w:lang w:eastAsia="hi-IN" w:bidi="hi-IN"/>
              </w:rPr>
              <w:t xml:space="preserve">557 </w:t>
            </w:r>
          </w:p>
        </w:tc>
      </w:tr>
      <w:tr w:rsidR="00496CE9" w:rsidRPr="0034059B" w:rsidTr="00E00E1C">
        <w:trPr>
          <w:jc w:val="center"/>
        </w:trPr>
        <w:tc>
          <w:tcPr>
            <w:tcW w:w="0" w:type="auto"/>
            <w:vAlign w:val="center"/>
          </w:tcPr>
          <w:p w:rsidR="00091057" w:rsidRDefault="00520E86" w:rsidP="00091057">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t>Voig</w:t>
            </w:r>
            <w:r w:rsidR="00496CE9">
              <w:rPr>
                <w:rFonts w:ascii="Times New Roman" w:eastAsia="DejaVu Sans" w:hAnsi="Times New Roman"/>
                <w:color w:val="000000" w:themeColor="text1"/>
                <w:kern w:val="1"/>
                <w:sz w:val="24"/>
                <w:szCs w:val="24"/>
                <w:lang w:eastAsia="hi-IN" w:bidi="hi-IN"/>
              </w:rPr>
              <w:t>t shear modulus</w:t>
            </w:r>
            <w:r w:rsidR="00782892">
              <w:rPr>
                <w:rFonts w:ascii="Times New Roman" w:eastAsia="DejaVu Sans" w:hAnsi="Times New Roman"/>
                <w:color w:val="000000" w:themeColor="text1"/>
                <w:kern w:val="1"/>
                <w:sz w:val="24"/>
                <w:szCs w:val="24"/>
                <w:lang w:eastAsia="hi-IN" w:bidi="hi-IN"/>
              </w:rPr>
              <w:t xml:space="preserve"> (</w:t>
            </w:r>
            <w:r w:rsidR="00BE2AFC">
              <w:rPr>
                <w:rFonts w:ascii="Times New Roman" w:eastAsia="DejaVu Sans" w:hAnsi="Times New Roman"/>
                <w:color w:val="000000" w:themeColor="text1"/>
                <w:kern w:val="1"/>
                <w:sz w:val="24"/>
                <w:szCs w:val="24"/>
                <w:lang w:eastAsia="hi-IN" w:bidi="hi-IN"/>
              </w:rPr>
              <w:t>µ</w:t>
            </w:r>
            <w:r w:rsidR="00782892">
              <w:rPr>
                <w:rFonts w:ascii="Times New Roman" w:eastAsia="DejaVu Sans" w:hAnsi="Times New Roman"/>
                <w:color w:val="000000" w:themeColor="text1"/>
                <w:kern w:val="1"/>
                <w:sz w:val="24"/>
                <w:szCs w:val="24"/>
                <w:lang w:eastAsia="hi-IN" w:bidi="hi-IN"/>
              </w:rPr>
              <w:t>)</w:t>
            </w:r>
            <w:r w:rsidR="00496CE9">
              <w:rPr>
                <w:rFonts w:ascii="Times New Roman" w:eastAsia="DejaVu Sans" w:hAnsi="Times New Roman"/>
                <w:color w:val="000000" w:themeColor="text1"/>
                <w:kern w:val="1"/>
                <w:sz w:val="24"/>
                <w:szCs w:val="24"/>
                <w:lang w:eastAsia="hi-IN" w:bidi="hi-IN"/>
              </w:rPr>
              <w:t xml:space="preserve"> </w:t>
            </w:r>
            <w:r w:rsidR="00782892">
              <w:rPr>
                <w:rFonts w:ascii="Times New Roman" w:eastAsia="DejaVu Sans" w:hAnsi="Times New Roman"/>
                <w:color w:val="000000" w:themeColor="text1"/>
                <w:kern w:val="1"/>
                <w:sz w:val="24"/>
                <w:szCs w:val="24"/>
                <w:lang w:eastAsia="hi-IN" w:bidi="hi-IN"/>
              </w:rPr>
              <w:t>(</w:t>
            </w:r>
            <w:proofErr w:type="spellStart"/>
            <w:r w:rsidR="00782892">
              <w:rPr>
                <w:rFonts w:ascii="Times New Roman" w:eastAsia="DejaVu Sans" w:hAnsi="Times New Roman"/>
                <w:color w:val="000000" w:themeColor="text1"/>
                <w:kern w:val="1"/>
                <w:sz w:val="24"/>
                <w:szCs w:val="24"/>
                <w:lang w:eastAsia="hi-IN" w:bidi="hi-IN"/>
              </w:rPr>
              <w:t>GPa</w:t>
            </w:r>
            <w:proofErr w:type="spellEnd"/>
            <w:r w:rsidR="00782892">
              <w:rPr>
                <w:rFonts w:ascii="Times New Roman" w:eastAsia="DejaVu Sans" w:hAnsi="Times New Roman"/>
                <w:color w:val="000000" w:themeColor="text1"/>
                <w:kern w:val="1"/>
                <w:sz w:val="24"/>
                <w:szCs w:val="24"/>
                <w:lang w:eastAsia="hi-IN" w:bidi="hi-IN"/>
              </w:rPr>
              <w:t>)</w:t>
            </w:r>
          </w:p>
          <w:p w:rsidR="00496CE9" w:rsidRPr="0034059B" w:rsidRDefault="00E8415D" w:rsidP="00091057">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E8415D">
              <w:rPr>
                <w:rFonts w:ascii="Times New Roman" w:eastAsia="DejaVu Sans" w:hAnsi="Times New Roman"/>
                <w:color w:val="000000" w:themeColor="text1"/>
                <w:kern w:val="1"/>
                <w:position w:val="-24"/>
                <w:sz w:val="24"/>
                <w:szCs w:val="24"/>
                <w:lang w:eastAsia="hi-IN" w:bidi="hi-IN"/>
              </w:rPr>
              <w:object w:dxaOrig="999" w:dyaOrig="620">
                <v:shape id="_x0000_i1031" type="#_x0000_t75" style="width:49.45pt;height:31.3pt" o:ole="" filled="t">
                  <v:fill color2="black"/>
                  <v:imagedata r:id="rId22" o:title=""/>
                </v:shape>
                <o:OLEObject Type="Embed" ProgID="Equation.3" ShapeID="_x0000_i1031" DrawAspect="Content" ObjectID="_1512980821" r:id="rId23"/>
              </w:object>
            </w:r>
          </w:p>
        </w:tc>
        <w:tc>
          <w:tcPr>
            <w:tcW w:w="0" w:type="auto"/>
            <w:vAlign w:val="center"/>
          </w:tcPr>
          <w:p w:rsidR="00496CE9" w:rsidRPr="0034059B" w:rsidRDefault="00474DEE"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t>191.4</w:t>
            </w:r>
          </w:p>
        </w:tc>
        <w:tc>
          <w:tcPr>
            <w:tcW w:w="0" w:type="auto"/>
            <w:vAlign w:val="center"/>
          </w:tcPr>
          <w:p w:rsidR="00496CE9" w:rsidRPr="00474DEE" w:rsidRDefault="00474DEE" w:rsidP="00474DEE">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474DEE">
              <w:rPr>
                <w:rFonts w:ascii="Times New Roman" w:eastAsia="DejaVu Sans" w:hAnsi="Times New Roman"/>
                <w:color w:val="000000" w:themeColor="text1"/>
                <w:kern w:val="1"/>
                <w:sz w:val="24"/>
                <w:szCs w:val="24"/>
                <w:lang w:eastAsia="hi-IN" w:bidi="hi-IN"/>
              </w:rPr>
              <w:t>238.4</w:t>
            </w:r>
          </w:p>
        </w:tc>
        <w:tc>
          <w:tcPr>
            <w:tcW w:w="0" w:type="auto"/>
            <w:vAlign w:val="center"/>
          </w:tcPr>
          <w:p w:rsidR="00496CE9" w:rsidRPr="0034059B" w:rsidRDefault="00474DEE"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t>203.2</w:t>
            </w:r>
          </w:p>
        </w:tc>
      </w:tr>
      <w:tr w:rsidR="00091057" w:rsidRPr="0034059B" w:rsidTr="00E00E1C">
        <w:trPr>
          <w:jc w:val="center"/>
        </w:trPr>
        <w:tc>
          <w:tcPr>
            <w:tcW w:w="0" w:type="auto"/>
            <w:vAlign w:val="center"/>
          </w:tcPr>
          <w:p w:rsidR="00091057" w:rsidRDefault="00091057" w:rsidP="00091057">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t>Voigt Poisson’s ratio</w:t>
            </w:r>
            <w:r w:rsidR="00782892">
              <w:rPr>
                <w:rFonts w:ascii="Times New Roman" w:eastAsia="DejaVu Sans" w:hAnsi="Times New Roman"/>
                <w:color w:val="000000" w:themeColor="text1"/>
                <w:kern w:val="1"/>
                <w:sz w:val="24"/>
                <w:szCs w:val="24"/>
                <w:lang w:eastAsia="hi-IN" w:bidi="hi-IN"/>
              </w:rPr>
              <w:t xml:space="preserve"> (</w:t>
            </w:r>
            <w:r w:rsidR="00474DEE" w:rsidRPr="00782892">
              <w:rPr>
                <w:rFonts w:ascii="Times New Roman" w:eastAsia="DejaVu Sans" w:hAnsi="Times New Roman"/>
                <w:color w:val="000000" w:themeColor="text1"/>
                <w:kern w:val="1"/>
                <w:position w:val="-6"/>
                <w:sz w:val="24"/>
                <w:szCs w:val="24"/>
                <w:lang w:eastAsia="hi-IN" w:bidi="hi-IN"/>
              </w:rPr>
              <w:object w:dxaOrig="200" w:dyaOrig="220">
                <v:shape id="_x0000_i1032" type="#_x0000_t75" style="width:10.65pt;height:11.25pt" o:ole="" filled="t">
                  <v:fill color2="black"/>
                  <v:imagedata r:id="rId24" o:title=""/>
                </v:shape>
                <o:OLEObject Type="Embed" ProgID="Equation.3" ShapeID="_x0000_i1032" DrawAspect="Content" ObjectID="_1512980822" r:id="rId25"/>
              </w:object>
            </w:r>
            <w:r w:rsidR="00474DEE">
              <w:rPr>
                <w:rFonts w:ascii="Times New Roman" w:eastAsia="DejaVu Sans" w:hAnsi="Times New Roman"/>
                <w:color w:val="000000" w:themeColor="text1"/>
                <w:kern w:val="1"/>
                <w:sz w:val="24"/>
                <w:szCs w:val="24"/>
                <w:lang w:eastAsia="hi-IN" w:bidi="hi-IN"/>
              </w:rPr>
              <w:t>)</w:t>
            </w:r>
          </w:p>
          <w:p w:rsidR="00091057" w:rsidRDefault="00474DEE" w:rsidP="00461FC3">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474DEE">
              <w:rPr>
                <w:rFonts w:ascii="Times New Roman" w:eastAsia="DejaVu Sans" w:hAnsi="Times New Roman"/>
                <w:color w:val="000000" w:themeColor="text1"/>
                <w:kern w:val="1"/>
                <w:position w:val="-54"/>
                <w:sz w:val="24"/>
                <w:szCs w:val="24"/>
                <w:lang w:eastAsia="hi-IN" w:bidi="hi-IN"/>
              </w:rPr>
              <w:object w:dxaOrig="1880" w:dyaOrig="1200">
                <v:shape id="_x0000_i1033" type="#_x0000_t75" style="width:93.3pt;height:61.35pt" o:ole="" filled="t">
                  <v:fill color2="black"/>
                  <v:imagedata r:id="rId26" o:title=""/>
                </v:shape>
                <o:OLEObject Type="Embed" ProgID="Equation.3" ShapeID="_x0000_i1033" DrawAspect="Content" ObjectID="_1512980823" r:id="rId27"/>
              </w:object>
            </w:r>
          </w:p>
        </w:tc>
        <w:tc>
          <w:tcPr>
            <w:tcW w:w="0" w:type="auto"/>
            <w:vAlign w:val="center"/>
          </w:tcPr>
          <w:p w:rsidR="00091057" w:rsidRDefault="00E43485" w:rsidP="00154D24">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t>0.</w:t>
            </w:r>
            <w:r w:rsidR="00154D24">
              <w:rPr>
                <w:rFonts w:ascii="Times New Roman" w:eastAsia="DejaVu Sans" w:hAnsi="Times New Roman"/>
                <w:color w:val="000000" w:themeColor="text1"/>
                <w:kern w:val="1"/>
                <w:sz w:val="24"/>
                <w:szCs w:val="24"/>
                <w:lang w:eastAsia="hi-IN" w:bidi="hi-IN"/>
              </w:rPr>
              <w:t>167</w:t>
            </w:r>
          </w:p>
        </w:tc>
        <w:tc>
          <w:tcPr>
            <w:tcW w:w="0" w:type="auto"/>
            <w:vAlign w:val="center"/>
          </w:tcPr>
          <w:p w:rsidR="00091057" w:rsidRDefault="00154D24" w:rsidP="00154D24">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t>0.125</w:t>
            </w:r>
          </w:p>
        </w:tc>
        <w:tc>
          <w:tcPr>
            <w:tcW w:w="0" w:type="auto"/>
            <w:vAlign w:val="center"/>
          </w:tcPr>
          <w:p w:rsidR="00091057" w:rsidRDefault="00154D24"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t>0.152</w:t>
            </w:r>
          </w:p>
        </w:tc>
      </w:tr>
      <w:tr w:rsidR="002672DA" w:rsidRPr="0034059B" w:rsidTr="00E00E1C">
        <w:trPr>
          <w:jc w:val="center"/>
        </w:trPr>
        <w:tc>
          <w:tcPr>
            <w:tcW w:w="0" w:type="auto"/>
            <w:vAlign w:val="center"/>
          </w:tcPr>
          <w:p w:rsidR="002672DA" w:rsidRDefault="002672DA" w:rsidP="002672DA">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t>Voigt Young’s modulus (E) (</w:t>
            </w:r>
            <w:proofErr w:type="spellStart"/>
            <w:r>
              <w:rPr>
                <w:rFonts w:ascii="Times New Roman" w:eastAsia="DejaVu Sans" w:hAnsi="Times New Roman"/>
                <w:color w:val="000000" w:themeColor="text1"/>
                <w:kern w:val="1"/>
                <w:sz w:val="24"/>
                <w:szCs w:val="24"/>
                <w:lang w:eastAsia="hi-IN" w:bidi="hi-IN"/>
              </w:rPr>
              <w:t>GPa</w:t>
            </w:r>
            <w:proofErr w:type="spellEnd"/>
            <w:r>
              <w:rPr>
                <w:rFonts w:ascii="Times New Roman" w:eastAsia="DejaVu Sans" w:hAnsi="Times New Roman"/>
                <w:color w:val="000000" w:themeColor="text1"/>
                <w:kern w:val="1"/>
                <w:sz w:val="24"/>
                <w:szCs w:val="24"/>
                <w:lang w:eastAsia="hi-IN" w:bidi="hi-IN"/>
              </w:rPr>
              <w:t>)</w:t>
            </w:r>
          </w:p>
          <w:p w:rsidR="002672DA" w:rsidRDefault="002430E2" w:rsidP="002672DA">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sidRPr="002430E2">
              <w:rPr>
                <w:rFonts w:ascii="Times New Roman" w:eastAsia="DejaVu Sans" w:hAnsi="Times New Roman"/>
                <w:color w:val="000000" w:themeColor="text1"/>
                <w:kern w:val="1"/>
                <w:position w:val="-10"/>
                <w:sz w:val="24"/>
                <w:szCs w:val="24"/>
                <w:lang w:eastAsia="hi-IN" w:bidi="hi-IN"/>
              </w:rPr>
              <w:object w:dxaOrig="940" w:dyaOrig="320">
                <v:shape id="_x0000_i1034" type="#_x0000_t75" style="width:46.35pt;height:15.65pt" o:ole="" filled="t">
                  <v:fill color2="black"/>
                  <v:imagedata r:id="rId28" o:title=""/>
                </v:shape>
                <o:OLEObject Type="Embed" ProgID="Equation.3" ShapeID="_x0000_i1034" DrawAspect="Content" ObjectID="_1512980824" r:id="rId29"/>
              </w:object>
            </w:r>
          </w:p>
        </w:tc>
        <w:tc>
          <w:tcPr>
            <w:tcW w:w="0" w:type="auto"/>
            <w:vAlign w:val="center"/>
          </w:tcPr>
          <w:p w:rsidR="002672DA" w:rsidRDefault="00DB1F27" w:rsidP="00154D24">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t>446.7</w:t>
            </w:r>
          </w:p>
        </w:tc>
        <w:tc>
          <w:tcPr>
            <w:tcW w:w="0" w:type="auto"/>
            <w:vAlign w:val="center"/>
          </w:tcPr>
          <w:p w:rsidR="002672DA" w:rsidRDefault="0020622E" w:rsidP="00154D24">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t>536.4</w:t>
            </w:r>
          </w:p>
        </w:tc>
        <w:tc>
          <w:tcPr>
            <w:tcW w:w="0" w:type="auto"/>
            <w:vAlign w:val="center"/>
          </w:tcPr>
          <w:p w:rsidR="002672DA" w:rsidRDefault="0020622E" w:rsidP="0034059B">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t>468.2</w:t>
            </w:r>
          </w:p>
        </w:tc>
      </w:tr>
    </w:tbl>
    <w:p w:rsidR="0034059B" w:rsidRDefault="0034059B" w:rsidP="006B6737">
      <w:pPr>
        <w:widowControl w:val="0"/>
        <w:suppressAutoHyphens/>
        <w:spacing w:after="0" w:line="480" w:lineRule="auto"/>
        <w:jc w:val="both"/>
        <w:textAlignment w:val="baseline"/>
        <w:rPr>
          <w:rFonts w:ascii="Times New Roman" w:eastAsia="DejaVu Sans" w:hAnsi="Times New Roman" w:cs="Lohit Hindi"/>
          <w:color w:val="000000" w:themeColor="text1"/>
          <w:kern w:val="1"/>
          <w:sz w:val="24"/>
          <w:szCs w:val="24"/>
          <w:lang w:eastAsia="hi-IN" w:bidi="hi-IN"/>
        </w:rPr>
      </w:pPr>
    </w:p>
    <w:p w:rsidR="0034059B" w:rsidRDefault="0034059B" w:rsidP="006B6737">
      <w:pPr>
        <w:widowControl w:val="0"/>
        <w:suppressAutoHyphens/>
        <w:spacing w:after="0" w:line="480" w:lineRule="auto"/>
        <w:jc w:val="both"/>
        <w:textAlignment w:val="baseline"/>
        <w:rPr>
          <w:rFonts w:ascii="Times New Roman" w:eastAsia="DejaVu Sans" w:hAnsi="Times New Roman" w:cs="Lohit Hindi"/>
          <w:color w:val="000000" w:themeColor="text1"/>
          <w:kern w:val="1"/>
          <w:sz w:val="24"/>
          <w:szCs w:val="24"/>
          <w:lang w:eastAsia="hi-IN" w:bidi="hi-IN"/>
        </w:rPr>
      </w:pPr>
    </w:p>
    <w:p w:rsidR="00D10415" w:rsidRPr="007B3544" w:rsidRDefault="005860CB" w:rsidP="00D10415">
      <w:pPr>
        <w:widowControl w:val="0"/>
        <w:suppressAutoHyphens/>
        <w:spacing w:after="0" w:line="480" w:lineRule="auto"/>
        <w:jc w:val="both"/>
        <w:textAlignment w:val="baseline"/>
        <w:rPr>
          <w:rFonts w:ascii="Times New Roman" w:hAnsi="Times New Roman"/>
          <w:color w:val="FF0000"/>
          <w:sz w:val="24"/>
          <w:szCs w:val="24"/>
          <w:highlight w:val="cyan"/>
        </w:rPr>
      </w:pPr>
      <w:r>
        <w:rPr>
          <w:rFonts w:ascii="Times New Roman" w:eastAsia="DejaVu Sans" w:hAnsi="Times New Roman" w:cs="Lohit Hindi"/>
          <w:color w:val="000000" w:themeColor="text1"/>
          <w:kern w:val="1"/>
          <w:sz w:val="24"/>
          <w:szCs w:val="24"/>
          <w:lang w:eastAsia="hi-IN" w:bidi="hi-IN"/>
        </w:rPr>
        <w:t xml:space="preserve">In order to obtain a better </w:t>
      </w:r>
      <w:r w:rsidR="004D72C2">
        <w:rPr>
          <w:rFonts w:ascii="Times New Roman" w:eastAsia="DejaVu Sans" w:hAnsi="Times New Roman" w:cs="Lohit Hindi"/>
          <w:color w:val="000000" w:themeColor="text1"/>
          <w:kern w:val="1"/>
          <w:sz w:val="24"/>
          <w:szCs w:val="24"/>
          <w:lang w:eastAsia="hi-IN" w:bidi="hi-IN"/>
        </w:rPr>
        <w:t>understanding</w:t>
      </w:r>
      <w:r>
        <w:rPr>
          <w:rFonts w:ascii="Times New Roman" w:eastAsia="DejaVu Sans" w:hAnsi="Times New Roman" w:cs="Lohit Hindi"/>
          <w:color w:val="000000" w:themeColor="text1"/>
          <w:kern w:val="1"/>
          <w:sz w:val="24"/>
          <w:szCs w:val="24"/>
          <w:lang w:eastAsia="hi-IN" w:bidi="hi-IN"/>
        </w:rPr>
        <w:t xml:space="preserve"> of defect formation, </w:t>
      </w:r>
      <w:r w:rsidRPr="00B464FF">
        <w:rPr>
          <w:rFonts w:ascii="Times New Roman" w:eastAsia="DejaVu Sans" w:hAnsi="Times New Roman" w:cs="Lohit Hindi"/>
          <w:color w:val="000000" w:themeColor="text1"/>
          <w:kern w:val="1"/>
          <w:sz w:val="24"/>
          <w:szCs w:val="24"/>
          <w:lang w:eastAsia="hi-IN" w:bidi="hi-IN"/>
        </w:rPr>
        <w:t>the generalized stackin</w:t>
      </w:r>
      <w:r w:rsidR="004D72C2">
        <w:rPr>
          <w:rFonts w:ascii="Times New Roman" w:eastAsia="DejaVu Sans" w:hAnsi="Times New Roman" w:cs="Lohit Hindi"/>
          <w:color w:val="000000" w:themeColor="text1"/>
          <w:kern w:val="1"/>
          <w:sz w:val="24"/>
          <w:szCs w:val="24"/>
          <w:lang w:eastAsia="hi-IN" w:bidi="hi-IN"/>
        </w:rPr>
        <w:t>g fault</w:t>
      </w:r>
      <w:r>
        <w:rPr>
          <w:rFonts w:ascii="Times New Roman" w:eastAsia="DejaVu Sans" w:hAnsi="Times New Roman" w:cs="Lohit Hindi"/>
          <w:color w:val="000000" w:themeColor="text1"/>
          <w:kern w:val="1"/>
          <w:sz w:val="24"/>
          <w:szCs w:val="24"/>
          <w:lang w:eastAsia="hi-IN" w:bidi="hi-IN"/>
        </w:rPr>
        <w:t xml:space="preserve"> energy (GSFE) surfaces and ideal shear stresses required to nucleate dislocations </w:t>
      </w:r>
      <w:r w:rsidRPr="00B52DC4">
        <w:rPr>
          <w:rFonts w:ascii="Times New Roman" w:eastAsia="DejaVu Sans" w:hAnsi="Times New Roman" w:cs="Lohit Hindi"/>
          <w:color w:val="000000" w:themeColor="text1"/>
          <w:kern w:val="1"/>
          <w:sz w:val="24"/>
          <w:szCs w:val="24"/>
          <w:lang w:eastAsia="hi-IN" w:bidi="hi-IN"/>
        </w:rPr>
        <w:t xml:space="preserve">for the two main slip </w:t>
      </w:r>
      <w:r w:rsidRPr="004D72C2">
        <w:rPr>
          <w:rFonts w:ascii="Times New Roman" w:eastAsia="DejaVu Sans" w:hAnsi="Times New Roman" w:cs="Lohit Hindi"/>
          <w:color w:val="000000" w:themeColor="text1"/>
          <w:kern w:val="1"/>
          <w:sz w:val="24"/>
          <w:szCs w:val="24"/>
          <w:lang w:eastAsia="hi-IN" w:bidi="hi-IN"/>
        </w:rPr>
        <w:t xml:space="preserve">systems of </w:t>
      </w:r>
      <w:r w:rsidR="004D72C2" w:rsidRPr="004D72C2">
        <w:rPr>
          <w:rFonts w:ascii="Times New Roman" w:eastAsia="DejaVu Sans" w:hAnsi="Times New Roman" w:cs="Lohit Hindi"/>
          <w:color w:val="000000" w:themeColor="text1"/>
          <w:kern w:val="1"/>
          <w:sz w:val="24"/>
          <w:szCs w:val="24"/>
          <w:lang w:eastAsia="hi-IN" w:bidi="hi-IN"/>
        </w:rPr>
        <w:t xml:space="preserve">the </w:t>
      </w:r>
      <w:r w:rsidRPr="004D72C2">
        <w:rPr>
          <w:rFonts w:ascii="Times New Roman" w:eastAsia="DejaVu Sans" w:hAnsi="Times New Roman" w:cs="Lohit Hindi"/>
          <w:color w:val="000000" w:themeColor="text1"/>
          <w:kern w:val="1"/>
          <w:sz w:val="24"/>
          <w:szCs w:val="24"/>
          <w:lang w:eastAsia="hi-IN" w:bidi="hi-IN"/>
        </w:rPr>
        <w:t>zinc blende structure of 3C-SiC</w:t>
      </w:r>
      <w:r w:rsidRPr="00B52DC4">
        <w:rPr>
          <w:rFonts w:ascii="Times New Roman" w:eastAsia="DejaVu Sans" w:hAnsi="Times New Roman" w:cs="Lohit Hindi"/>
          <w:color w:val="000000" w:themeColor="text1"/>
          <w:kern w:val="1"/>
          <w:sz w:val="24"/>
          <w:szCs w:val="24"/>
          <w:lang w:eastAsia="hi-IN" w:bidi="hi-IN"/>
        </w:rPr>
        <w:t>, shuffle &lt;110&gt;{111} and glide &lt;112&gt;{111}</w:t>
      </w:r>
      <w:r>
        <w:rPr>
          <w:rFonts w:ascii="Times New Roman" w:eastAsia="DejaVu Sans" w:hAnsi="Times New Roman" w:cs="Lohit Hindi"/>
          <w:color w:val="000000" w:themeColor="text1"/>
          <w:kern w:val="1"/>
          <w:sz w:val="24"/>
          <w:szCs w:val="24"/>
          <w:lang w:eastAsia="hi-IN" w:bidi="hi-IN"/>
        </w:rPr>
        <w:t xml:space="preserve">, were </w:t>
      </w:r>
      <w:r w:rsidRPr="003F2679">
        <w:rPr>
          <w:rFonts w:ascii="Times New Roman" w:eastAsia="DejaVu Sans" w:hAnsi="Times New Roman" w:cs="Lohit Hindi"/>
          <w:color w:val="000000" w:themeColor="text1"/>
          <w:kern w:val="1"/>
          <w:sz w:val="24"/>
          <w:szCs w:val="24"/>
          <w:lang w:eastAsia="hi-IN" w:bidi="hi-IN"/>
        </w:rPr>
        <w:t xml:space="preserve">assessed. </w:t>
      </w:r>
      <w:r w:rsidR="00BF628E" w:rsidRPr="003F2679">
        <w:rPr>
          <w:rFonts w:ascii="Times New Roman" w:hAnsi="Times New Roman"/>
          <w:color w:val="000000" w:themeColor="text1"/>
          <w:sz w:val="24"/>
          <w:szCs w:val="24"/>
        </w:rPr>
        <w:t xml:space="preserve">3C-SiC structure </w:t>
      </w:r>
      <w:r w:rsidR="00112312" w:rsidRPr="003F2679">
        <w:rPr>
          <w:rFonts w:ascii="Times New Roman" w:hAnsi="Times New Roman"/>
          <w:color w:val="000000" w:themeColor="text1"/>
          <w:sz w:val="24"/>
          <w:szCs w:val="24"/>
        </w:rPr>
        <w:t>is</w:t>
      </w:r>
      <w:r w:rsidR="00BF628E" w:rsidRPr="003F2679">
        <w:rPr>
          <w:rFonts w:ascii="Times New Roman" w:hAnsi="Times New Roman"/>
          <w:color w:val="000000" w:themeColor="text1"/>
          <w:sz w:val="24"/>
          <w:szCs w:val="24"/>
        </w:rPr>
        <w:t xml:space="preserve"> </w:t>
      </w:r>
      <w:r w:rsidR="00112312" w:rsidRPr="003F2679">
        <w:rPr>
          <w:rFonts w:ascii="Times New Roman" w:hAnsi="Times New Roman"/>
          <w:color w:val="000000" w:themeColor="text1"/>
          <w:sz w:val="24"/>
          <w:szCs w:val="24"/>
        </w:rPr>
        <w:t>defined</w:t>
      </w:r>
      <w:r w:rsidR="00BF628E" w:rsidRPr="003F2679">
        <w:rPr>
          <w:rFonts w:ascii="Times New Roman" w:hAnsi="Times New Roman"/>
          <w:color w:val="000000" w:themeColor="text1"/>
          <w:sz w:val="24"/>
          <w:szCs w:val="24"/>
        </w:rPr>
        <w:t xml:space="preserve"> as the stacking of double-layers {111} planes.</w:t>
      </w:r>
      <w:r w:rsidR="00112312" w:rsidRPr="003F2679">
        <w:rPr>
          <w:color w:val="000000" w:themeColor="text1"/>
        </w:rPr>
        <w:t xml:space="preserve"> </w:t>
      </w:r>
      <w:r w:rsidR="00112312" w:rsidRPr="003F2679">
        <w:rPr>
          <w:rFonts w:ascii="Times New Roman" w:hAnsi="Times New Roman"/>
          <w:color w:val="000000" w:themeColor="text1"/>
          <w:sz w:val="24"/>
          <w:szCs w:val="24"/>
        </w:rPr>
        <w:t>The space between two successive double-layers is know</w:t>
      </w:r>
      <w:r w:rsidR="00CE14C0" w:rsidRPr="003F2679">
        <w:rPr>
          <w:rFonts w:ascii="Times New Roman" w:hAnsi="Times New Roman"/>
          <w:color w:val="000000" w:themeColor="text1"/>
          <w:sz w:val="24"/>
          <w:szCs w:val="24"/>
        </w:rPr>
        <w:t>n as the shuffle set, while the space</w:t>
      </w:r>
      <w:r w:rsidR="00112312" w:rsidRPr="003F2679">
        <w:rPr>
          <w:rFonts w:ascii="Times New Roman" w:hAnsi="Times New Roman"/>
          <w:color w:val="000000" w:themeColor="text1"/>
          <w:sz w:val="24"/>
          <w:szCs w:val="24"/>
        </w:rPr>
        <w:t xml:space="preserve"> </w:t>
      </w:r>
      <w:r w:rsidR="00BF628E" w:rsidRPr="003F2679">
        <w:rPr>
          <w:rFonts w:ascii="Times New Roman" w:hAnsi="Times New Roman"/>
          <w:color w:val="000000" w:themeColor="text1"/>
          <w:sz w:val="24"/>
          <w:szCs w:val="24"/>
        </w:rPr>
        <w:t>between the two planes of the double-l</w:t>
      </w:r>
      <w:r w:rsidR="007B3544" w:rsidRPr="003F2679">
        <w:rPr>
          <w:rFonts w:ascii="Times New Roman" w:hAnsi="Times New Roman"/>
          <w:color w:val="000000" w:themeColor="text1"/>
          <w:sz w:val="24"/>
          <w:szCs w:val="24"/>
        </w:rPr>
        <w:t>ayer is called glide set.</w:t>
      </w:r>
      <w:r w:rsidR="007B3544" w:rsidRPr="003F2679">
        <w:rPr>
          <w:rFonts w:ascii="Times New Roman" w:hAnsi="Times New Roman"/>
          <w:color w:val="FF0000"/>
          <w:sz w:val="24"/>
          <w:szCs w:val="24"/>
        </w:rPr>
        <w:t xml:space="preserve"> </w:t>
      </w:r>
      <w:r w:rsidRPr="003F2679">
        <w:rPr>
          <w:rFonts w:ascii="Times New Roman" w:eastAsia="DejaVu Sans" w:hAnsi="Times New Roman" w:cs="Lohit Hindi"/>
          <w:color w:val="000000" w:themeColor="text1"/>
          <w:kern w:val="1"/>
          <w:sz w:val="24"/>
          <w:szCs w:val="24"/>
          <w:lang w:eastAsia="hi-IN" w:bidi="hi-IN"/>
        </w:rPr>
        <w:t>T</w:t>
      </w:r>
      <w:r w:rsidRPr="00293D6C">
        <w:rPr>
          <w:rFonts w:ascii="Times New Roman" w:eastAsia="DejaVu Sans" w:hAnsi="Times New Roman" w:cs="Lohit Hindi"/>
          <w:color w:val="000000" w:themeColor="text1"/>
          <w:kern w:val="1"/>
          <w:sz w:val="24"/>
          <w:szCs w:val="24"/>
          <w:lang w:eastAsia="hi-IN" w:bidi="hi-IN"/>
        </w:rPr>
        <w:t xml:space="preserve">he lowest energy barrier </w:t>
      </w:r>
      <w:r>
        <w:rPr>
          <w:rFonts w:ascii="Times New Roman" w:eastAsia="DejaVu Sans" w:hAnsi="Times New Roman" w:cs="Lohit Hindi"/>
          <w:color w:val="000000" w:themeColor="text1"/>
          <w:kern w:val="1"/>
          <w:sz w:val="24"/>
          <w:szCs w:val="24"/>
          <w:lang w:eastAsia="hi-IN" w:bidi="hi-IN"/>
        </w:rPr>
        <w:t xml:space="preserve">required to be crossed for the slip </w:t>
      </w:r>
      <w:r w:rsidRPr="00293D6C">
        <w:rPr>
          <w:rFonts w:ascii="Times New Roman" w:eastAsia="DejaVu Sans" w:hAnsi="Times New Roman" w:cs="Lohit Hindi"/>
          <w:color w:val="000000" w:themeColor="text1"/>
          <w:kern w:val="1"/>
          <w:sz w:val="24"/>
          <w:szCs w:val="24"/>
          <w:lang w:eastAsia="hi-IN" w:bidi="hi-IN"/>
        </w:rPr>
        <w:t xml:space="preserve">from the ideal configuration to the </w:t>
      </w:r>
      <w:r>
        <w:rPr>
          <w:rFonts w:ascii="Times New Roman" w:eastAsia="DejaVu Sans" w:hAnsi="Times New Roman" w:cs="Lohit Hindi"/>
          <w:color w:val="000000" w:themeColor="text1"/>
          <w:kern w:val="1"/>
          <w:sz w:val="24"/>
          <w:szCs w:val="24"/>
          <w:lang w:eastAsia="hi-IN" w:bidi="hi-IN"/>
        </w:rPr>
        <w:t xml:space="preserve">intrinsic </w:t>
      </w:r>
      <w:r w:rsidRPr="00B464FF">
        <w:rPr>
          <w:rFonts w:ascii="Times New Roman" w:eastAsia="DejaVu Sans" w:hAnsi="Times New Roman" w:cs="Lohit Hindi"/>
          <w:color w:val="000000" w:themeColor="text1"/>
          <w:kern w:val="1"/>
          <w:sz w:val="24"/>
          <w:szCs w:val="24"/>
          <w:lang w:eastAsia="hi-IN" w:bidi="hi-IN"/>
        </w:rPr>
        <w:t>stackin</w:t>
      </w:r>
      <w:r>
        <w:rPr>
          <w:rFonts w:ascii="Times New Roman" w:eastAsia="DejaVu Sans" w:hAnsi="Times New Roman" w:cs="Lohit Hindi"/>
          <w:color w:val="000000" w:themeColor="text1"/>
          <w:kern w:val="1"/>
          <w:sz w:val="24"/>
          <w:szCs w:val="24"/>
          <w:lang w:eastAsia="hi-IN" w:bidi="hi-IN"/>
        </w:rPr>
        <w:t>g fault</w:t>
      </w:r>
      <w:r w:rsidRPr="00293D6C">
        <w:rPr>
          <w:rFonts w:ascii="Times New Roman" w:eastAsia="DejaVu Sans" w:hAnsi="Times New Roman" w:cs="Lohit Hindi"/>
          <w:color w:val="000000" w:themeColor="text1"/>
          <w:kern w:val="1"/>
          <w:sz w:val="24"/>
          <w:szCs w:val="24"/>
          <w:lang w:eastAsia="hi-IN" w:bidi="hi-IN"/>
        </w:rPr>
        <w:t xml:space="preserve"> configuration</w:t>
      </w:r>
      <w:r>
        <w:rPr>
          <w:rFonts w:ascii="Times New Roman" w:eastAsia="DejaVu Sans" w:hAnsi="Times New Roman" w:cs="Lohit Hindi"/>
          <w:color w:val="000000" w:themeColor="text1"/>
          <w:kern w:val="1"/>
          <w:sz w:val="24"/>
          <w:szCs w:val="24"/>
          <w:lang w:eastAsia="hi-IN" w:bidi="hi-IN"/>
        </w:rPr>
        <w:t xml:space="preserve"> is called </w:t>
      </w:r>
      <w:r w:rsidRPr="00293D6C">
        <w:rPr>
          <w:rFonts w:ascii="Times New Roman" w:eastAsia="DejaVu Sans" w:hAnsi="Times New Roman" w:cs="Lohit Hindi"/>
          <w:color w:val="000000" w:themeColor="text1"/>
          <w:kern w:val="1"/>
          <w:sz w:val="24"/>
          <w:szCs w:val="24"/>
          <w:lang w:eastAsia="hi-IN" w:bidi="hi-IN"/>
        </w:rPr>
        <w:t xml:space="preserve">unstable </w:t>
      </w:r>
      <w:r>
        <w:rPr>
          <w:rFonts w:ascii="Times New Roman" w:eastAsia="DejaVu Sans" w:hAnsi="Times New Roman" w:cs="Lohit Hindi"/>
          <w:color w:val="000000" w:themeColor="text1"/>
          <w:kern w:val="1"/>
          <w:sz w:val="24"/>
          <w:szCs w:val="24"/>
          <w:lang w:eastAsia="hi-IN" w:bidi="hi-IN"/>
        </w:rPr>
        <w:t>GSFE</w:t>
      </w:r>
      <w:r w:rsidRPr="00293D6C">
        <w:rPr>
          <w:rFonts w:ascii="Times New Roman" w:eastAsia="DejaVu Sans" w:hAnsi="Times New Roman" w:cs="Lohit Hindi"/>
          <w:color w:val="000000" w:themeColor="text1"/>
          <w:kern w:val="1"/>
          <w:sz w:val="24"/>
          <w:szCs w:val="24"/>
          <w:lang w:eastAsia="hi-IN" w:bidi="hi-IN"/>
        </w:rPr>
        <w:t xml:space="preserve"> surfaces</w:t>
      </w:r>
      <w:r>
        <w:rPr>
          <w:rFonts w:ascii="Times New Roman" w:eastAsia="DejaVu Sans" w:hAnsi="Times New Roman" w:cs="Lohit Hindi"/>
          <w:color w:val="000000" w:themeColor="text1"/>
          <w:kern w:val="1"/>
          <w:sz w:val="24"/>
          <w:szCs w:val="24"/>
          <w:lang w:eastAsia="hi-IN" w:bidi="hi-IN"/>
        </w:rPr>
        <w:t>, which is improbable to be measured experimentally [</w:t>
      </w:r>
      <w:r w:rsidR="00B62DA8">
        <w:rPr>
          <w:rFonts w:ascii="Times New Roman" w:eastAsia="DejaVu Sans" w:hAnsi="Times New Roman" w:cs="Lohit Hindi"/>
          <w:color w:val="FF0000"/>
          <w:kern w:val="1"/>
          <w:sz w:val="24"/>
          <w:szCs w:val="24"/>
          <w:lang w:eastAsia="hi-IN" w:bidi="hi-IN"/>
        </w:rPr>
        <w:t>26</w:t>
      </w:r>
      <w:r>
        <w:rPr>
          <w:rFonts w:ascii="Times New Roman" w:eastAsia="DejaVu Sans" w:hAnsi="Times New Roman" w:cs="Lohit Hindi"/>
          <w:color w:val="000000" w:themeColor="text1"/>
          <w:kern w:val="1"/>
          <w:sz w:val="24"/>
          <w:szCs w:val="24"/>
          <w:lang w:eastAsia="hi-IN" w:bidi="hi-IN"/>
        </w:rPr>
        <w:t>]. T</w:t>
      </w:r>
      <w:r w:rsidRPr="00293D6C">
        <w:rPr>
          <w:rFonts w:ascii="Times New Roman" w:eastAsia="DejaVu Sans" w:hAnsi="Times New Roman" w:cs="Lohit Hindi"/>
          <w:color w:val="000000" w:themeColor="text1"/>
          <w:kern w:val="1"/>
          <w:sz w:val="24"/>
          <w:szCs w:val="24"/>
          <w:lang w:eastAsia="hi-IN" w:bidi="hi-IN"/>
        </w:rPr>
        <w:t xml:space="preserve">he unstable </w:t>
      </w:r>
      <w:r>
        <w:rPr>
          <w:rFonts w:ascii="Times New Roman" w:eastAsia="DejaVu Sans" w:hAnsi="Times New Roman" w:cs="Lohit Hindi"/>
          <w:color w:val="000000" w:themeColor="text1"/>
          <w:kern w:val="1"/>
          <w:sz w:val="24"/>
          <w:szCs w:val="24"/>
          <w:lang w:eastAsia="hi-IN" w:bidi="hi-IN"/>
        </w:rPr>
        <w:t>GSFE</w:t>
      </w:r>
      <w:r w:rsidRPr="00293D6C">
        <w:rPr>
          <w:rFonts w:ascii="Times New Roman" w:eastAsia="DejaVu Sans" w:hAnsi="Times New Roman" w:cs="Lohit Hindi"/>
          <w:color w:val="000000" w:themeColor="text1"/>
          <w:kern w:val="1"/>
          <w:sz w:val="24"/>
          <w:szCs w:val="24"/>
          <w:lang w:eastAsia="hi-IN" w:bidi="hi-IN"/>
        </w:rPr>
        <w:t xml:space="preserve"> </w:t>
      </w:r>
      <w:r w:rsidRPr="00293D6C">
        <w:rPr>
          <w:rFonts w:ascii="Times New Roman" w:eastAsia="DejaVu Sans" w:hAnsi="Times New Roman" w:cs="Lohit Hindi"/>
          <w:color w:val="000000" w:themeColor="text1"/>
          <w:kern w:val="1"/>
          <w:sz w:val="24"/>
          <w:szCs w:val="24"/>
          <w:lang w:eastAsia="hi-IN" w:bidi="hi-IN"/>
        </w:rPr>
        <w:lastRenderedPageBreak/>
        <w:t>surfaces</w:t>
      </w:r>
      <w:r>
        <w:rPr>
          <w:rFonts w:ascii="Times New Roman" w:eastAsia="DejaVu Sans" w:hAnsi="Times New Roman" w:cs="Lohit Hindi"/>
          <w:color w:val="000000" w:themeColor="text1"/>
          <w:kern w:val="1"/>
          <w:sz w:val="24"/>
          <w:szCs w:val="24"/>
          <w:lang w:eastAsia="hi-IN" w:bidi="hi-IN"/>
        </w:rPr>
        <w:t xml:space="preserve"> </w:t>
      </w:r>
      <w:r w:rsidRPr="00B464FF">
        <w:rPr>
          <w:rFonts w:ascii="Times New Roman" w:eastAsia="DejaVu Sans" w:hAnsi="Times New Roman" w:cs="Lohit Hindi"/>
          <w:color w:val="000000" w:themeColor="text1"/>
          <w:kern w:val="1"/>
          <w:sz w:val="24"/>
          <w:szCs w:val="24"/>
          <w:lang w:eastAsia="hi-IN" w:bidi="hi-IN"/>
        </w:rPr>
        <w:t xml:space="preserve">can be combined with </w:t>
      </w:r>
      <w:proofErr w:type="spellStart"/>
      <w:r w:rsidRPr="00B464FF">
        <w:rPr>
          <w:rFonts w:ascii="Times New Roman" w:eastAsia="DejaVu Sans" w:hAnsi="Times New Roman" w:cs="Lohit Hindi"/>
          <w:color w:val="000000" w:themeColor="text1"/>
          <w:kern w:val="1"/>
          <w:sz w:val="24"/>
          <w:szCs w:val="24"/>
          <w:lang w:eastAsia="hi-IN" w:bidi="hi-IN"/>
        </w:rPr>
        <w:t>Peierls-Nabarro</w:t>
      </w:r>
      <w:proofErr w:type="spellEnd"/>
      <w:r w:rsidRPr="00B464FF">
        <w:rPr>
          <w:rFonts w:ascii="Times New Roman" w:eastAsia="DejaVu Sans" w:hAnsi="Times New Roman" w:cs="Lohit Hindi"/>
          <w:color w:val="000000" w:themeColor="text1"/>
          <w:kern w:val="1"/>
          <w:sz w:val="24"/>
          <w:szCs w:val="24"/>
          <w:lang w:eastAsia="hi-IN" w:bidi="hi-IN"/>
        </w:rPr>
        <w:t xml:space="preserve"> </w:t>
      </w:r>
      <w:r>
        <w:rPr>
          <w:rFonts w:ascii="Times New Roman" w:eastAsia="DejaVu Sans" w:hAnsi="Times New Roman" w:cs="Lohit Hindi"/>
          <w:color w:val="000000" w:themeColor="text1"/>
          <w:kern w:val="1"/>
          <w:sz w:val="24"/>
          <w:szCs w:val="24"/>
          <w:lang w:eastAsia="hi-IN" w:bidi="hi-IN"/>
        </w:rPr>
        <w:t xml:space="preserve">(PN) </w:t>
      </w:r>
      <w:r w:rsidRPr="00B464FF">
        <w:rPr>
          <w:rFonts w:ascii="Times New Roman" w:eastAsia="DejaVu Sans" w:hAnsi="Times New Roman" w:cs="Lohit Hindi"/>
          <w:color w:val="000000" w:themeColor="text1"/>
          <w:kern w:val="1"/>
          <w:sz w:val="24"/>
          <w:szCs w:val="24"/>
          <w:lang w:eastAsia="hi-IN" w:bidi="hi-IN"/>
        </w:rPr>
        <w:t xml:space="preserve">models </w:t>
      </w:r>
      <w:r w:rsidR="000E0A40">
        <w:rPr>
          <w:rFonts w:ascii="Times New Roman" w:eastAsia="DejaVu Sans" w:hAnsi="Times New Roman" w:cs="Lohit Hindi"/>
          <w:color w:val="000000" w:themeColor="text1"/>
          <w:kern w:val="1"/>
          <w:sz w:val="24"/>
          <w:szCs w:val="24"/>
          <w:lang w:eastAsia="hi-IN" w:bidi="hi-IN"/>
        </w:rPr>
        <w:t>[</w:t>
      </w:r>
      <w:r w:rsidR="009B0695">
        <w:rPr>
          <w:rFonts w:ascii="Times New Roman" w:eastAsia="DejaVu Sans" w:hAnsi="Times New Roman" w:cs="Lohit Hindi"/>
          <w:color w:val="FF0000"/>
          <w:kern w:val="1"/>
          <w:sz w:val="24"/>
          <w:szCs w:val="24"/>
          <w:lang w:eastAsia="hi-IN" w:bidi="hi-IN"/>
        </w:rPr>
        <w:t>27-28</w:t>
      </w:r>
      <w:r w:rsidR="000E0A40">
        <w:rPr>
          <w:rFonts w:ascii="Times New Roman" w:eastAsia="DejaVu Sans" w:hAnsi="Times New Roman" w:cs="Lohit Hindi"/>
          <w:color w:val="000000" w:themeColor="text1"/>
          <w:kern w:val="1"/>
          <w:sz w:val="24"/>
          <w:szCs w:val="24"/>
          <w:lang w:eastAsia="hi-IN" w:bidi="hi-IN"/>
        </w:rPr>
        <w:t xml:space="preserve">] </w:t>
      </w:r>
      <w:r w:rsidRPr="00B464FF">
        <w:rPr>
          <w:rFonts w:ascii="Times New Roman" w:eastAsia="DejaVu Sans" w:hAnsi="Times New Roman" w:cs="Lohit Hindi"/>
          <w:color w:val="000000" w:themeColor="text1"/>
          <w:kern w:val="1"/>
          <w:sz w:val="24"/>
          <w:szCs w:val="24"/>
          <w:lang w:eastAsia="hi-IN" w:bidi="hi-IN"/>
        </w:rPr>
        <w:t>to estim</w:t>
      </w:r>
      <w:r>
        <w:rPr>
          <w:rFonts w:ascii="Times New Roman" w:eastAsia="DejaVu Sans" w:hAnsi="Times New Roman" w:cs="Lohit Hindi"/>
          <w:color w:val="000000" w:themeColor="text1"/>
          <w:kern w:val="1"/>
          <w:sz w:val="24"/>
          <w:szCs w:val="24"/>
          <w:lang w:eastAsia="hi-IN" w:bidi="hi-IN"/>
        </w:rPr>
        <w:t xml:space="preserve">ate dislocation core properties. </w:t>
      </w:r>
      <w:r w:rsidRPr="00251798">
        <w:rPr>
          <w:rFonts w:ascii="Times New Roman" w:eastAsia="DejaVu Sans" w:hAnsi="Times New Roman" w:cs="Lohit Hindi"/>
          <w:color w:val="FF0000"/>
          <w:kern w:val="1"/>
          <w:sz w:val="24"/>
          <w:szCs w:val="24"/>
          <w:lang w:eastAsia="hi-IN" w:bidi="hi-IN"/>
        </w:rPr>
        <w:t xml:space="preserve">Fig. </w:t>
      </w:r>
      <w:r w:rsidR="007131B0">
        <w:rPr>
          <w:rFonts w:ascii="Times New Roman" w:eastAsia="DejaVu Sans" w:hAnsi="Times New Roman" w:cs="Lohit Hindi"/>
          <w:color w:val="FF0000"/>
          <w:kern w:val="1"/>
          <w:sz w:val="24"/>
          <w:szCs w:val="24"/>
          <w:lang w:eastAsia="hi-IN" w:bidi="hi-IN"/>
        </w:rPr>
        <w:t>2</w:t>
      </w:r>
      <w:r>
        <w:rPr>
          <w:rFonts w:ascii="Times New Roman" w:eastAsia="DejaVu Sans" w:hAnsi="Times New Roman" w:cs="Lohit Hindi"/>
          <w:color w:val="FF0000"/>
          <w:kern w:val="1"/>
          <w:sz w:val="24"/>
          <w:szCs w:val="24"/>
          <w:lang w:eastAsia="hi-IN" w:bidi="hi-IN"/>
        </w:rPr>
        <w:t>a</w:t>
      </w:r>
      <w:r w:rsidR="00286832">
        <w:rPr>
          <w:rFonts w:ascii="Times New Roman" w:eastAsia="DejaVu Sans" w:hAnsi="Times New Roman" w:cs="Lohit Hindi"/>
          <w:color w:val="FF0000"/>
          <w:kern w:val="1"/>
          <w:sz w:val="24"/>
          <w:szCs w:val="24"/>
          <w:lang w:eastAsia="hi-IN" w:bidi="hi-IN"/>
        </w:rPr>
        <w:t xml:space="preserve"> and 2</w:t>
      </w:r>
      <w:r>
        <w:rPr>
          <w:rFonts w:ascii="Times New Roman" w:eastAsia="DejaVu Sans" w:hAnsi="Times New Roman" w:cs="Lohit Hindi"/>
          <w:color w:val="FF0000"/>
          <w:kern w:val="1"/>
          <w:sz w:val="24"/>
          <w:szCs w:val="24"/>
          <w:lang w:eastAsia="hi-IN" w:bidi="hi-IN"/>
        </w:rPr>
        <w:t>b</w:t>
      </w:r>
      <w:r>
        <w:rPr>
          <w:rFonts w:ascii="Times New Roman" w:eastAsia="DejaVu Sans" w:hAnsi="Times New Roman" w:cs="Lohit Hindi"/>
          <w:color w:val="000000" w:themeColor="text1"/>
          <w:kern w:val="1"/>
          <w:sz w:val="24"/>
          <w:szCs w:val="24"/>
          <w:lang w:eastAsia="hi-IN" w:bidi="hi-IN"/>
        </w:rPr>
        <w:t xml:space="preserve"> depict the </w:t>
      </w:r>
      <w:r w:rsidRPr="00B464FF">
        <w:rPr>
          <w:rFonts w:ascii="Times New Roman" w:eastAsia="DejaVu Sans" w:hAnsi="Times New Roman" w:cs="Lohit Hindi"/>
          <w:color w:val="000000" w:themeColor="text1"/>
          <w:kern w:val="1"/>
          <w:sz w:val="24"/>
          <w:szCs w:val="24"/>
          <w:lang w:eastAsia="hi-IN" w:bidi="hi-IN"/>
        </w:rPr>
        <w:t xml:space="preserve">GSFE </w:t>
      </w:r>
      <w:r>
        <w:rPr>
          <w:rFonts w:ascii="Times New Roman" w:eastAsia="DejaVu Sans" w:hAnsi="Times New Roman" w:cs="Lohit Hindi"/>
          <w:color w:val="000000" w:themeColor="text1"/>
          <w:kern w:val="1"/>
          <w:sz w:val="24"/>
          <w:szCs w:val="24"/>
          <w:lang w:eastAsia="hi-IN" w:bidi="hi-IN"/>
        </w:rPr>
        <w:t xml:space="preserve">curves </w:t>
      </w:r>
      <w:r>
        <w:rPr>
          <w:rFonts w:ascii="Times New Roman" w:eastAsia="DejaVu Sans" w:hAnsi="Times New Roman"/>
          <w:color w:val="000000" w:themeColor="text1"/>
          <w:kern w:val="1"/>
          <w:sz w:val="24"/>
          <w:szCs w:val="24"/>
          <w:lang w:eastAsia="hi-IN" w:bidi="hi-IN"/>
        </w:rPr>
        <w:t xml:space="preserve">obtained via block shearing process. </w:t>
      </w:r>
      <w:r w:rsidRPr="00B464FF">
        <w:rPr>
          <w:rFonts w:ascii="Times New Roman" w:eastAsia="DejaVu Sans" w:hAnsi="Times New Roman" w:cs="Lohit Hindi"/>
          <w:color w:val="000000" w:themeColor="text1"/>
          <w:kern w:val="1"/>
          <w:sz w:val="24"/>
          <w:szCs w:val="24"/>
          <w:lang w:eastAsia="hi-IN" w:bidi="hi-IN"/>
        </w:rPr>
        <w:t xml:space="preserve">Two interatomic potentials exhibit </w:t>
      </w:r>
      <w:r>
        <w:rPr>
          <w:rFonts w:ascii="Times New Roman" w:eastAsia="DejaVu Sans" w:hAnsi="Times New Roman" w:cs="Lohit Hindi"/>
          <w:color w:val="000000" w:themeColor="text1"/>
          <w:kern w:val="1"/>
          <w:sz w:val="24"/>
          <w:szCs w:val="24"/>
          <w:lang w:eastAsia="hi-IN" w:bidi="hi-IN"/>
        </w:rPr>
        <w:t>almost similar</w:t>
      </w:r>
      <w:r w:rsidRPr="00B464FF">
        <w:rPr>
          <w:rFonts w:ascii="Times New Roman" w:eastAsia="DejaVu Sans" w:hAnsi="Times New Roman" w:cs="Lohit Hindi"/>
          <w:color w:val="000000" w:themeColor="text1"/>
          <w:kern w:val="1"/>
          <w:sz w:val="24"/>
          <w:szCs w:val="24"/>
          <w:lang w:eastAsia="hi-IN" w:bidi="hi-IN"/>
        </w:rPr>
        <w:t xml:space="preserve"> qualitative behaviour</w:t>
      </w:r>
      <w:r>
        <w:rPr>
          <w:rFonts w:ascii="Times New Roman" w:eastAsia="DejaVu Sans" w:hAnsi="Times New Roman" w:cs="Lohit Hindi"/>
          <w:color w:val="000000" w:themeColor="text1"/>
          <w:kern w:val="1"/>
          <w:sz w:val="24"/>
          <w:szCs w:val="24"/>
          <w:lang w:eastAsia="hi-IN" w:bidi="hi-IN"/>
        </w:rPr>
        <w:t xml:space="preserve"> for the </w:t>
      </w:r>
      <w:r w:rsidRPr="00B52DC4">
        <w:rPr>
          <w:rFonts w:ascii="Times New Roman" w:eastAsia="DejaVu Sans" w:hAnsi="Times New Roman" w:cs="Lohit Hindi"/>
          <w:color w:val="000000" w:themeColor="text1"/>
          <w:kern w:val="1"/>
          <w:sz w:val="24"/>
          <w:szCs w:val="24"/>
          <w:lang w:eastAsia="hi-IN" w:bidi="hi-IN"/>
        </w:rPr>
        <w:t xml:space="preserve">shuffle </w:t>
      </w:r>
      <w:r>
        <w:rPr>
          <w:rFonts w:ascii="Times New Roman" w:eastAsia="DejaVu Sans" w:hAnsi="Times New Roman" w:cs="Lohit Hindi"/>
          <w:color w:val="000000" w:themeColor="text1"/>
          <w:kern w:val="1"/>
          <w:sz w:val="24"/>
          <w:szCs w:val="24"/>
          <w:lang w:eastAsia="hi-IN" w:bidi="hi-IN"/>
        </w:rPr>
        <w:t xml:space="preserve">and glide sets. </w:t>
      </w:r>
      <w:r w:rsidR="004A1C30">
        <w:rPr>
          <w:rFonts w:ascii="Times New Roman" w:eastAsia="DejaVu Sans" w:hAnsi="Times New Roman" w:cs="Lohit Hindi"/>
          <w:color w:val="000000" w:themeColor="text1"/>
          <w:kern w:val="1"/>
          <w:sz w:val="24"/>
          <w:szCs w:val="24"/>
          <w:lang w:eastAsia="hi-IN" w:bidi="hi-IN"/>
        </w:rPr>
        <w:t xml:space="preserve">The unstable and intrinsic stacking </w:t>
      </w:r>
      <w:r w:rsidR="004A1C30" w:rsidRPr="008A21E3">
        <w:rPr>
          <w:rFonts w:ascii="Times New Roman" w:eastAsia="DejaVu Sans" w:hAnsi="Times New Roman" w:cs="Lohit Hindi"/>
          <w:color w:val="000000" w:themeColor="text1"/>
          <w:kern w:val="1"/>
          <w:sz w:val="24"/>
          <w:szCs w:val="24"/>
          <w:lang w:eastAsia="hi-IN" w:bidi="hi-IN"/>
        </w:rPr>
        <w:t>fault configu</w:t>
      </w:r>
      <w:r w:rsidR="004A1C30">
        <w:rPr>
          <w:rFonts w:ascii="Times New Roman" w:eastAsia="DejaVu Sans" w:hAnsi="Times New Roman" w:cs="Lohit Hindi"/>
          <w:color w:val="000000" w:themeColor="text1"/>
          <w:kern w:val="1"/>
          <w:sz w:val="24"/>
          <w:szCs w:val="24"/>
          <w:lang w:eastAsia="hi-IN" w:bidi="hi-IN"/>
        </w:rPr>
        <w:t xml:space="preserve">rations </w:t>
      </w:r>
      <w:r w:rsidR="004A1C30" w:rsidRPr="00B72C5D">
        <w:rPr>
          <w:rFonts w:ascii="Times New Roman" w:eastAsia="DejaVu Sans" w:hAnsi="Times New Roman" w:cs="Lohit Hindi"/>
          <w:color w:val="000000" w:themeColor="text1"/>
          <w:kern w:val="1"/>
          <w:sz w:val="24"/>
          <w:szCs w:val="24"/>
          <w:lang w:eastAsia="hi-IN" w:bidi="hi-IN"/>
        </w:rPr>
        <w:t xml:space="preserve">correspond to a slip of </w:t>
      </w:r>
      <m:oMath>
        <m:r>
          <w:rPr>
            <w:rFonts w:ascii="Cambria Math" w:eastAsia="DejaVu Sans" w:hAnsi="Cambria Math" w:cs="Lohit Hindi"/>
            <w:color w:val="000000" w:themeColor="text1"/>
            <w:kern w:val="1"/>
            <w:sz w:val="24"/>
            <w:szCs w:val="24"/>
            <w:lang w:eastAsia="hi-IN" w:bidi="hi-IN"/>
          </w:rPr>
          <m:t>0.342</m:t>
        </m:r>
        <m:sSub>
          <m:sSubPr>
            <m:ctrlPr>
              <w:rPr>
                <w:rFonts w:ascii="Cambria Math" w:eastAsia="DejaVu Sans" w:hAnsi="Cambria Math" w:cs="Lohit Hindi"/>
                <w:i/>
                <w:color w:val="000000" w:themeColor="text1"/>
                <w:kern w:val="1"/>
                <w:sz w:val="24"/>
                <w:szCs w:val="24"/>
                <w:lang w:eastAsia="hi-IN" w:bidi="hi-IN"/>
              </w:rPr>
            </m:ctrlPr>
          </m:sSubPr>
          <m:e>
            <m:r>
              <w:rPr>
                <w:rFonts w:ascii="Cambria Math" w:eastAsia="DejaVu Sans" w:hAnsi="Cambria Math" w:cs="Lohit Hindi"/>
                <w:color w:val="000000" w:themeColor="text1"/>
                <w:kern w:val="1"/>
                <w:sz w:val="24"/>
                <w:szCs w:val="24"/>
                <w:lang w:eastAsia="hi-IN" w:bidi="hi-IN"/>
              </w:rPr>
              <m:t>a</m:t>
            </m:r>
          </m:e>
          <m:sub>
            <m:r>
              <w:rPr>
                <w:rFonts w:ascii="Cambria Math" w:eastAsia="DejaVu Sans" w:hAnsi="Cambria Math" w:cs="Lohit Hindi"/>
                <w:color w:val="000000" w:themeColor="text1"/>
                <w:kern w:val="1"/>
                <w:sz w:val="24"/>
                <w:szCs w:val="24"/>
                <w:lang w:eastAsia="hi-IN" w:bidi="hi-IN"/>
              </w:rPr>
              <m:t>0</m:t>
            </m:r>
          </m:sub>
        </m:sSub>
      </m:oMath>
      <w:r w:rsidR="004A1C30" w:rsidRPr="00B72C5D">
        <w:rPr>
          <w:rFonts w:ascii="Times New Roman" w:eastAsia="DejaVu Sans" w:hAnsi="Times New Roman" w:cs="Lohit Hindi"/>
          <w:color w:val="000000" w:themeColor="text1"/>
          <w:kern w:val="1"/>
          <w:sz w:val="24"/>
          <w:szCs w:val="24"/>
          <w:lang w:eastAsia="hi-IN" w:bidi="hi-IN"/>
        </w:rPr>
        <w:t xml:space="preserve"> and </w:t>
      </w:r>
      <m:oMath>
        <m:r>
          <w:rPr>
            <w:rFonts w:ascii="Cambria Math" w:eastAsia="DejaVu Sans" w:hAnsi="Cambria Math" w:cs="Lohit Hindi"/>
            <w:color w:val="000000" w:themeColor="text1"/>
            <w:kern w:val="1"/>
            <w:sz w:val="24"/>
            <w:szCs w:val="24"/>
            <w:lang w:eastAsia="hi-IN" w:bidi="hi-IN"/>
          </w:rPr>
          <m:t>0.409</m:t>
        </m:r>
        <m:sSub>
          <m:sSubPr>
            <m:ctrlPr>
              <w:rPr>
                <w:rFonts w:ascii="Cambria Math" w:eastAsia="DejaVu Sans" w:hAnsi="Cambria Math" w:cs="Lohit Hindi"/>
                <w:i/>
                <w:color w:val="000000" w:themeColor="text1"/>
                <w:kern w:val="1"/>
                <w:sz w:val="24"/>
                <w:szCs w:val="24"/>
                <w:lang w:eastAsia="hi-IN" w:bidi="hi-IN"/>
              </w:rPr>
            </m:ctrlPr>
          </m:sSubPr>
          <m:e>
            <m:r>
              <w:rPr>
                <w:rFonts w:ascii="Cambria Math" w:eastAsia="DejaVu Sans" w:hAnsi="Cambria Math" w:cs="Lohit Hindi"/>
                <w:color w:val="000000" w:themeColor="text1"/>
                <w:kern w:val="1"/>
                <w:sz w:val="24"/>
                <w:szCs w:val="24"/>
                <w:lang w:eastAsia="hi-IN" w:bidi="hi-IN"/>
              </w:rPr>
              <m:t>a</m:t>
            </m:r>
          </m:e>
          <m:sub>
            <m:r>
              <w:rPr>
                <w:rFonts w:ascii="Cambria Math" w:eastAsia="DejaVu Sans" w:hAnsi="Cambria Math" w:cs="Lohit Hindi"/>
                <w:color w:val="000000" w:themeColor="text1"/>
                <w:kern w:val="1"/>
                <w:sz w:val="24"/>
                <w:szCs w:val="24"/>
                <w:lang w:eastAsia="hi-IN" w:bidi="hi-IN"/>
              </w:rPr>
              <m:t>0</m:t>
            </m:r>
          </m:sub>
        </m:sSub>
      </m:oMath>
      <w:r w:rsidR="004A1C30" w:rsidRPr="00B72C5D">
        <w:rPr>
          <w:rFonts w:ascii="Times New Roman" w:eastAsia="DejaVu Sans" w:hAnsi="Times New Roman" w:cs="Lohit Hindi"/>
          <w:color w:val="000000" w:themeColor="text1"/>
          <w:kern w:val="1"/>
          <w:sz w:val="24"/>
          <w:szCs w:val="24"/>
          <w:lang w:eastAsia="hi-IN" w:bidi="hi-IN"/>
        </w:rPr>
        <w:t xml:space="preserve"> (</w:t>
      </w:r>
      <m:oMath>
        <m:sSub>
          <m:sSubPr>
            <m:ctrlPr>
              <w:rPr>
                <w:rFonts w:ascii="Cambria Math" w:eastAsia="DejaVu Sans" w:hAnsi="Cambria Math" w:cs="Lohit Hindi"/>
                <w:i/>
                <w:color w:val="000000" w:themeColor="text1"/>
                <w:kern w:val="1"/>
                <w:sz w:val="24"/>
                <w:szCs w:val="24"/>
                <w:lang w:eastAsia="hi-IN" w:bidi="hi-IN"/>
              </w:rPr>
            </m:ctrlPr>
          </m:sSubPr>
          <m:e>
            <m:r>
              <w:rPr>
                <w:rFonts w:ascii="Cambria Math" w:eastAsia="DejaVu Sans" w:hAnsi="Cambria Math" w:cs="Lohit Hindi"/>
                <w:color w:val="000000" w:themeColor="text1"/>
                <w:kern w:val="1"/>
                <w:sz w:val="24"/>
                <w:szCs w:val="24"/>
                <w:lang w:eastAsia="hi-IN" w:bidi="hi-IN"/>
              </w:rPr>
              <m:t>a</m:t>
            </m:r>
          </m:e>
          <m:sub>
            <m:r>
              <w:rPr>
                <w:rFonts w:ascii="Cambria Math" w:eastAsia="DejaVu Sans" w:hAnsi="Cambria Math" w:cs="Lohit Hindi"/>
                <w:color w:val="000000" w:themeColor="text1"/>
                <w:kern w:val="1"/>
                <w:sz w:val="24"/>
                <w:szCs w:val="24"/>
                <w:lang w:eastAsia="hi-IN" w:bidi="hi-IN"/>
              </w:rPr>
              <m:t>0</m:t>
            </m:r>
          </m:sub>
        </m:sSub>
      </m:oMath>
      <w:r w:rsidR="004A1C30" w:rsidRPr="00B72C5D">
        <w:rPr>
          <w:rFonts w:ascii="Times New Roman" w:eastAsia="DejaVu Sans" w:hAnsi="Times New Roman" w:cs="Lohit Hindi"/>
          <w:color w:val="000000" w:themeColor="text1"/>
          <w:kern w:val="1"/>
          <w:sz w:val="24"/>
          <w:szCs w:val="24"/>
          <w:lang w:eastAsia="hi-IN" w:bidi="hi-IN"/>
        </w:rPr>
        <w:t xml:space="preserve"> is the lattice constant)</w:t>
      </w:r>
      <w:r w:rsidR="008E1C68" w:rsidRPr="00B72C5D">
        <w:rPr>
          <w:rFonts w:ascii="Times New Roman" w:eastAsia="DejaVu Sans" w:hAnsi="Times New Roman" w:cs="Lohit Hindi"/>
          <w:color w:val="000000" w:themeColor="text1"/>
          <w:kern w:val="1"/>
          <w:sz w:val="24"/>
          <w:szCs w:val="24"/>
          <w:lang w:eastAsia="hi-IN" w:bidi="hi-IN"/>
        </w:rPr>
        <w:t>, respectively</w:t>
      </w:r>
      <w:r w:rsidR="008E1C68">
        <w:rPr>
          <w:rFonts w:ascii="Times New Roman" w:eastAsia="DejaVu Sans" w:hAnsi="Times New Roman" w:cs="Lohit Hindi"/>
          <w:color w:val="000000" w:themeColor="text1"/>
          <w:kern w:val="1"/>
          <w:sz w:val="24"/>
          <w:szCs w:val="24"/>
          <w:lang w:eastAsia="hi-IN" w:bidi="hi-IN"/>
        </w:rPr>
        <w:t>,</w:t>
      </w:r>
      <w:r w:rsidR="004A1C30" w:rsidRPr="00B72C5D">
        <w:rPr>
          <w:rFonts w:ascii="Times New Roman" w:eastAsia="DejaVu Sans" w:hAnsi="Times New Roman" w:cs="Lohit Hindi"/>
          <w:color w:val="000000" w:themeColor="text1"/>
          <w:kern w:val="1"/>
          <w:sz w:val="24"/>
          <w:szCs w:val="24"/>
          <w:lang w:eastAsia="hi-IN" w:bidi="hi-IN"/>
        </w:rPr>
        <w:t xml:space="preserve"> in the &lt;112&gt; directions.</w:t>
      </w:r>
      <w:r w:rsidR="004A1C30">
        <w:rPr>
          <w:rFonts w:ascii="Times New Roman" w:eastAsia="DejaVu Sans" w:hAnsi="Times New Roman" w:cs="Lohit Hindi"/>
          <w:color w:val="000000" w:themeColor="text1"/>
          <w:kern w:val="1"/>
          <w:sz w:val="24"/>
          <w:szCs w:val="24"/>
          <w:lang w:eastAsia="hi-IN" w:bidi="hi-IN"/>
        </w:rPr>
        <w:t xml:space="preserve"> The </w:t>
      </w:r>
      <w:r w:rsidR="004A1C30" w:rsidRPr="00DE1FA5">
        <w:rPr>
          <w:rFonts w:ascii="Times New Roman" w:eastAsia="DejaVu Sans" w:hAnsi="Times New Roman" w:cs="Lohit Hindi"/>
          <w:color w:val="000000" w:themeColor="text1"/>
          <w:kern w:val="1"/>
          <w:sz w:val="24"/>
          <w:szCs w:val="24"/>
          <w:lang w:eastAsia="hi-IN" w:bidi="hi-IN"/>
        </w:rPr>
        <w:t xml:space="preserve">projection of GSFE curves on the &lt;110&gt; direction is symmetric corresponding to a </w:t>
      </w:r>
      <w:r w:rsidR="004A1C30" w:rsidRPr="00B72C5D">
        <w:rPr>
          <w:rFonts w:ascii="Times New Roman" w:eastAsia="DejaVu Sans" w:hAnsi="Times New Roman" w:cs="Lohit Hindi"/>
          <w:color w:val="000000" w:themeColor="text1"/>
          <w:kern w:val="1"/>
          <w:sz w:val="24"/>
          <w:szCs w:val="24"/>
          <w:lang w:eastAsia="hi-IN" w:bidi="hi-IN"/>
        </w:rPr>
        <w:t xml:space="preserve">slip of </w:t>
      </w:r>
      <m:oMath>
        <m:r>
          <w:rPr>
            <w:rFonts w:ascii="Cambria Math" w:eastAsia="DejaVu Sans" w:hAnsi="Cambria Math" w:cs="Lohit Hindi"/>
            <w:color w:val="000000" w:themeColor="text1"/>
            <w:kern w:val="1"/>
            <w:sz w:val="24"/>
            <w:szCs w:val="24"/>
            <w:lang w:eastAsia="hi-IN" w:bidi="hi-IN"/>
          </w:rPr>
          <m:t>0.353</m:t>
        </m:r>
        <m:sSub>
          <m:sSubPr>
            <m:ctrlPr>
              <w:rPr>
                <w:rFonts w:ascii="Cambria Math" w:eastAsia="DejaVu Sans" w:hAnsi="Cambria Math" w:cs="Lohit Hindi"/>
                <w:i/>
                <w:color w:val="000000" w:themeColor="text1"/>
                <w:kern w:val="1"/>
                <w:sz w:val="24"/>
                <w:szCs w:val="24"/>
                <w:lang w:eastAsia="hi-IN" w:bidi="hi-IN"/>
              </w:rPr>
            </m:ctrlPr>
          </m:sSubPr>
          <m:e>
            <m:r>
              <w:rPr>
                <w:rFonts w:ascii="Cambria Math" w:eastAsia="DejaVu Sans" w:hAnsi="Cambria Math" w:cs="Lohit Hindi"/>
                <w:color w:val="000000" w:themeColor="text1"/>
                <w:kern w:val="1"/>
                <w:sz w:val="24"/>
                <w:szCs w:val="24"/>
                <w:lang w:eastAsia="hi-IN" w:bidi="hi-IN"/>
              </w:rPr>
              <m:t>a</m:t>
            </m:r>
          </m:e>
          <m:sub>
            <m:r>
              <w:rPr>
                <w:rFonts w:ascii="Cambria Math" w:eastAsia="DejaVu Sans" w:hAnsi="Cambria Math" w:cs="Lohit Hindi"/>
                <w:color w:val="000000" w:themeColor="text1"/>
                <w:kern w:val="1"/>
                <w:sz w:val="24"/>
                <w:szCs w:val="24"/>
                <w:lang w:eastAsia="hi-IN" w:bidi="hi-IN"/>
              </w:rPr>
              <m:t>0</m:t>
            </m:r>
          </m:sub>
        </m:sSub>
      </m:oMath>
      <w:r w:rsidR="004A1C30" w:rsidRPr="00B72C5D">
        <w:rPr>
          <w:rFonts w:ascii="Times New Roman" w:eastAsia="DejaVu Sans" w:hAnsi="Times New Roman" w:cs="Lohit Hindi"/>
          <w:color w:val="000000" w:themeColor="text1"/>
          <w:kern w:val="1"/>
          <w:sz w:val="24"/>
          <w:szCs w:val="24"/>
          <w:lang w:eastAsia="hi-IN" w:bidi="hi-IN"/>
        </w:rPr>
        <w:t>.</w:t>
      </w:r>
      <w:r w:rsidR="00A823FA">
        <w:rPr>
          <w:rFonts w:ascii="Times New Roman" w:eastAsia="DejaVu Sans" w:hAnsi="Times New Roman" w:cs="Lohit Hindi"/>
          <w:color w:val="000000" w:themeColor="text1"/>
          <w:kern w:val="1"/>
          <w:sz w:val="24"/>
          <w:szCs w:val="24"/>
          <w:lang w:eastAsia="hi-IN" w:bidi="hi-IN"/>
        </w:rPr>
        <w:t xml:space="preserve"> </w:t>
      </w:r>
      <w:r w:rsidR="004A1C30" w:rsidRPr="00B72C5D">
        <w:rPr>
          <w:rFonts w:ascii="Times New Roman" w:eastAsia="DejaVu Sans" w:hAnsi="Times New Roman" w:cs="Lohit Hindi"/>
          <w:color w:val="000000" w:themeColor="text1"/>
          <w:kern w:val="1"/>
          <w:sz w:val="24"/>
          <w:szCs w:val="24"/>
          <w:lang w:eastAsia="hi-IN" w:bidi="hi-IN"/>
        </w:rPr>
        <w:t>As</w:t>
      </w:r>
      <w:r w:rsidR="004A1C30" w:rsidRPr="00DE1FA5">
        <w:rPr>
          <w:rFonts w:ascii="Times New Roman" w:eastAsia="DejaVu Sans" w:hAnsi="Times New Roman" w:cs="Lohit Hindi"/>
          <w:color w:val="000000" w:themeColor="text1"/>
          <w:kern w:val="1"/>
          <w:sz w:val="24"/>
          <w:szCs w:val="24"/>
          <w:lang w:eastAsia="hi-IN" w:bidi="hi-IN"/>
        </w:rPr>
        <w:t xml:space="preserve"> seen </w:t>
      </w:r>
      <w:r w:rsidR="004A1C30">
        <w:rPr>
          <w:rFonts w:ascii="Times New Roman" w:eastAsia="DejaVu Sans" w:hAnsi="Times New Roman" w:cs="Lohit Hindi"/>
          <w:color w:val="000000" w:themeColor="text1"/>
          <w:kern w:val="1"/>
          <w:sz w:val="24"/>
          <w:szCs w:val="24"/>
          <w:lang w:eastAsia="hi-IN" w:bidi="hi-IN"/>
        </w:rPr>
        <w:t xml:space="preserve">in </w:t>
      </w:r>
      <w:r w:rsidR="004A1C30" w:rsidRPr="00DE1FA5">
        <w:rPr>
          <w:rFonts w:ascii="Times New Roman" w:eastAsia="DejaVu Sans" w:hAnsi="Times New Roman" w:cs="Lohit Hindi"/>
          <w:color w:val="FF0000"/>
          <w:kern w:val="1"/>
          <w:sz w:val="24"/>
          <w:szCs w:val="24"/>
          <w:lang w:eastAsia="hi-IN" w:bidi="hi-IN"/>
        </w:rPr>
        <w:t xml:space="preserve">Fig. </w:t>
      </w:r>
      <w:r w:rsidR="007131B0">
        <w:rPr>
          <w:rFonts w:ascii="Times New Roman" w:eastAsia="DejaVu Sans" w:hAnsi="Times New Roman" w:cs="Lohit Hindi"/>
          <w:color w:val="FF0000"/>
          <w:kern w:val="1"/>
          <w:sz w:val="24"/>
          <w:szCs w:val="24"/>
          <w:lang w:eastAsia="hi-IN" w:bidi="hi-IN"/>
        </w:rPr>
        <w:t>2</w:t>
      </w:r>
      <w:r w:rsidR="004A1C30" w:rsidRPr="00DE1FA5">
        <w:rPr>
          <w:rFonts w:ascii="Times New Roman" w:eastAsia="DejaVu Sans" w:hAnsi="Times New Roman" w:cs="Lohit Hindi"/>
          <w:color w:val="FF0000"/>
          <w:kern w:val="1"/>
          <w:sz w:val="24"/>
          <w:szCs w:val="24"/>
          <w:lang w:eastAsia="hi-IN" w:bidi="hi-IN"/>
        </w:rPr>
        <w:t>a</w:t>
      </w:r>
      <w:r w:rsidR="00A37CB1">
        <w:rPr>
          <w:rFonts w:ascii="Times New Roman" w:eastAsia="DejaVu Sans" w:hAnsi="Times New Roman" w:cs="Lohit Hindi"/>
          <w:color w:val="000000" w:themeColor="text1"/>
          <w:kern w:val="1"/>
          <w:sz w:val="24"/>
          <w:szCs w:val="24"/>
          <w:lang w:eastAsia="hi-IN" w:bidi="hi-IN"/>
        </w:rPr>
        <w:t>, the value</w:t>
      </w:r>
      <w:r w:rsidR="004A1C30">
        <w:rPr>
          <w:rFonts w:ascii="Times New Roman" w:eastAsia="DejaVu Sans" w:hAnsi="Times New Roman" w:cs="Lohit Hindi"/>
          <w:color w:val="000000" w:themeColor="text1"/>
          <w:kern w:val="1"/>
          <w:sz w:val="24"/>
          <w:szCs w:val="24"/>
          <w:lang w:eastAsia="hi-IN" w:bidi="hi-IN"/>
        </w:rPr>
        <w:t xml:space="preserve"> of unstable stacking </w:t>
      </w:r>
      <w:r w:rsidR="004A1C30" w:rsidRPr="008A21E3">
        <w:rPr>
          <w:rFonts w:ascii="Times New Roman" w:eastAsia="DejaVu Sans" w:hAnsi="Times New Roman" w:cs="Lohit Hindi"/>
          <w:color w:val="000000" w:themeColor="text1"/>
          <w:kern w:val="1"/>
          <w:sz w:val="24"/>
          <w:szCs w:val="24"/>
          <w:lang w:eastAsia="hi-IN" w:bidi="hi-IN"/>
        </w:rPr>
        <w:t>fault</w:t>
      </w:r>
      <w:r w:rsidR="004A1C30">
        <w:rPr>
          <w:rFonts w:ascii="Times New Roman" w:eastAsia="DejaVu Sans" w:hAnsi="Times New Roman" w:cs="Lohit Hindi"/>
          <w:color w:val="000000" w:themeColor="text1"/>
          <w:kern w:val="1"/>
          <w:sz w:val="24"/>
          <w:szCs w:val="24"/>
          <w:lang w:eastAsia="hi-IN" w:bidi="hi-IN"/>
        </w:rPr>
        <w:t xml:space="preserve"> energy </w:t>
      </w:r>
      <w:r w:rsidR="00A37CB1">
        <w:rPr>
          <w:rFonts w:ascii="Times New Roman" w:eastAsia="DejaVu Sans" w:hAnsi="Times New Roman" w:cs="Lohit Hindi"/>
          <w:color w:val="000000" w:themeColor="text1"/>
          <w:kern w:val="1"/>
          <w:sz w:val="24"/>
          <w:szCs w:val="24"/>
          <w:lang w:eastAsia="hi-IN" w:bidi="hi-IN"/>
        </w:rPr>
        <w:t>(</w:t>
      </w:r>
      <m:oMath>
        <m:sSub>
          <m:sSubPr>
            <m:ctrlPr>
              <w:rPr>
                <w:rFonts w:ascii="Cambria Math" w:eastAsia="DejaVu Sans" w:hAnsi="Cambria Math" w:cs="Lohit Hindi"/>
                <w:i/>
                <w:color w:val="000000" w:themeColor="text1"/>
                <w:kern w:val="1"/>
                <w:sz w:val="24"/>
                <w:szCs w:val="24"/>
                <w:lang w:eastAsia="hi-IN" w:bidi="hi-IN"/>
              </w:rPr>
            </m:ctrlPr>
          </m:sSubPr>
          <m:e>
            <m:r>
              <w:rPr>
                <w:rFonts w:ascii="Cambria Math" w:eastAsia="DejaVu Sans" w:hAnsi="Cambria Math" w:cs="Lohit Hindi"/>
                <w:color w:val="000000" w:themeColor="text1"/>
                <w:kern w:val="1"/>
                <w:sz w:val="24"/>
                <w:szCs w:val="24"/>
                <w:lang w:eastAsia="hi-IN" w:bidi="hi-IN"/>
              </w:rPr>
              <m:t>γ</m:t>
            </m:r>
          </m:e>
          <m:sub>
            <m:r>
              <w:rPr>
                <w:rFonts w:ascii="Cambria Math" w:eastAsia="DejaVu Sans" w:hAnsi="Cambria Math" w:cs="Lohit Hindi"/>
                <w:color w:val="000000" w:themeColor="text1"/>
                <w:kern w:val="1"/>
                <w:sz w:val="24"/>
                <w:szCs w:val="24"/>
                <w:lang w:eastAsia="hi-IN" w:bidi="hi-IN"/>
              </w:rPr>
              <m:t>us</m:t>
            </m:r>
          </m:sub>
        </m:sSub>
        <m:r>
          <w:rPr>
            <w:rFonts w:ascii="Cambria Math" w:eastAsia="DejaVu Sans" w:hAnsi="Cambria Math" w:cs="Lohit Hindi"/>
            <w:color w:val="000000" w:themeColor="text1"/>
            <w:kern w:val="1"/>
            <w:sz w:val="24"/>
            <w:szCs w:val="24"/>
            <w:lang w:eastAsia="hi-IN" w:bidi="hi-IN"/>
          </w:rPr>
          <m:t>)</m:t>
        </m:r>
      </m:oMath>
      <w:r w:rsidR="00A37CB1">
        <w:rPr>
          <w:rFonts w:ascii="Times New Roman" w:eastAsia="DejaVu Sans" w:hAnsi="Times New Roman" w:cs="Lohit Hindi"/>
          <w:color w:val="000000" w:themeColor="text1"/>
          <w:kern w:val="1"/>
          <w:sz w:val="24"/>
          <w:szCs w:val="24"/>
          <w:lang w:eastAsia="hi-IN" w:bidi="hi-IN"/>
        </w:rPr>
        <w:t xml:space="preserve"> </w:t>
      </w:r>
      <w:r w:rsidR="004A1C30">
        <w:rPr>
          <w:rFonts w:ascii="Times New Roman" w:eastAsia="DejaVu Sans" w:hAnsi="Times New Roman" w:cs="Lohit Hindi"/>
          <w:color w:val="000000" w:themeColor="text1"/>
          <w:kern w:val="1"/>
          <w:sz w:val="24"/>
          <w:szCs w:val="24"/>
          <w:lang w:eastAsia="hi-IN" w:bidi="hi-IN"/>
        </w:rPr>
        <w:t xml:space="preserve">in the </w:t>
      </w:r>
      <w:r w:rsidR="004A1C30" w:rsidRPr="00B52DC4">
        <w:rPr>
          <w:rFonts w:ascii="Times New Roman" w:eastAsia="DejaVu Sans" w:hAnsi="Times New Roman" w:cs="Lohit Hindi"/>
          <w:color w:val="000000" w:themeColor="text1"/>
          <w:kern w:val="1"/>
          <w:sz w:val="24"/>
          <w:szCs w:val="24"/>
          <w:lang w:eastAsia="hi-IN" w:bidi="hi-IN"/>
        </w:rPr>
        <w:t>glide &lt;112&gt;{111}</w:t>
      </w:r>
      <w:r w:rsidR="004A1C30">
        <w:rPr>
          <w:rFonts w:ascii="Times New Roman" w:eastAsia="DejaVu Sans" w:hAnsi="Times New Roman" w:cs="Lohit Hindi"/>
          <w:color w:val="000000" w:themeColor="text1"/>
          <w:kern w:val="1"/>
          <w:sz w:val="24"/>
          <w:szCs w:val="24"/>
          <w:lang w:eastAsia="hi-IN" w:bidi="hi-IN"/>
        </w:rPr>
        <w:t xml:space="preserve"> predicted by the </w:t>
      </w:r>
      <w:r w:rsidR="00A37CB1">
        <w:rPr>
          <w:rFonts w:ascii="Times New Roman" w:eastAsia="DejaVu Sans" w:hAnsi="Times New Roman" w:cs="Lohit Hindi"/>
          <w:color w:val="000000" w:themeColor="text1"/>
          <w:kern w:val="1"/>
          <w:sz w:val="24"/>
          <w:szCs w:val="24"/>
          <w:lang w:eastAsia="hi-IN" w:bidi="hi-IN"/>
        </w:rPr>
        <w:t xml:space="preserve">ABOP </w:t>
      </w:r>
      <w:r w:rsidR="00D10415">
        <w:rPr>
          <w:rFonts w:ascii="Times New Roman" w:eastAsia="DejaVu Sans" w:hAnsi="Times New Roman" w:cs="Lohit Hindi"/>
          <w:color w:val="000000" w:themeColor="text1"/>
          <w:kern w:val="1"/>
          <w:sz w:val="24"/>
          <w:szCs w:val="24"/>
          <w:lang w:eastAsia="hi-IN" w:bidi="hi-IN"/>
        </w:rPr>
        <w:t>is</w:t>
      </w:r>
      <w:r w:rsidR="00A37CB1">
        <w:rPr>
          <w:rFonts w:ascii="Times New Roman" w:eastAsia="DejaVu Sans" w:hAnsi="Times New Roman" w:cs="Lohit Hindi"/>
          <w:color w:val="000000" w:themeColor="text1"/>
          <w:kern w:val="1"/>
          <w:sz w:val="24"/>
          <w:szCs w:val="24"/>
          <w:lang w:eastAsia="hi-IN" w:bidi="hi-IN"/>
        </w:rPr>
        <w:t xml:space="preserve"> lower</w:t>
      </w:r>
      <w:r w:rsidR="00D10415">
        <w:rPr>
          <w:rFonts w:ascii="Times New Roman" w:eastAsia="DejaVu Sans" w:hAnsi="Times New Roman" w:cs="Lohit Hindi"/>
          <w:color w:val="000000" w:themeColor="text1"/>
          <w:kern w:val="1"/>
          <w:sz w:val="24"/>
          <w:szCs w:val="24"/>
          <w:lang w:eastAsia="hi-IN" w:bidi="hi-IN"/>
        </w:rPr>
        <w:t xml:space="preserve"> than that</w:t>
      </w:r>
      <w:r w:rsidR="004A1C30">
        <w:rPr>
          <w:rFonts w:ascii="Times New Roman" w:eastAsia="DejaVu Sans" w:hAnsi="Times New Roman" w:cs="Lohit Hindi"/>
          <w:color w:val="000000" w:themeColor="text1"/>
          <w:kern w:val="1"/>
          <w:sz w:val="24"/>
          <w:szCs w:val="24"/>
          <w:lang w:eastAsia="hi-IN" w:bidi="hi-IN"/>
        </w:rPr>
        <w:t xml:space="preserve"> of the </w:t>
      </w:r>
      <w:proofErr w:type="spellStart"/>
      <w:r w:rsidR="00A37CB1">
        <w:rPr>
          <w:rFonts w:ascii="Times New Roman" w:eastAsia="DejaVu Sans" w:hAnsi="Times New Roman" w:cs="Lohit Hindi"/>
          <w:color w:val="000000" w:themeColor="text1"/>
          <w:kern w:val="1"/>
          <w:sz w:val="24"/>
          <w:szCs w:val="24"/>
          <w:lang w:eastAsia="hi-IN" w:bidi="hi-IN"/>
        </w:rPr>
        <w:t>Tersoff</w:t>
      </w:r>
      <w:proofErr w:type="spellEnd"/>
      <w:r w:rsidR="00A37CB1">
        <w:rPr>
          <w:rFonts w:ascii="Times New Roman" w:eastAsia="DejaVu Sans" w:hAnsi="Times New Roman" w:cs="Lohit Hindi"/>
          <w:color w:val="000000" w:themeColor="text1"/>
          <w:kern w:val="1"/>
          <w:sz w:val="24"/>
          <w:szCs w:val="24"/>
          <w:lang w:eastAsia="hi-IN" w:bidi="hi-IN"/>
        </w:rPr>
        <w:t xml:space="preserve"> potential, </w:t>
      </w:r>
      <w:r w:rsidR="00A37CB1" w:rsidRPr="00A37CB1">
        <w:rPr>
          <w:rFonts w:ascii="Times New Roman" w:eastAsia="DejaVu Sans" w:hAnsi="Times New Roman" w:cs="Lohit Hindi"/>
          <w:color w:val="000000" w:themeColor="text1"/>
          <w:kern w:val="1"/>
          <w:sz w:val="24"/>
          <w:szCs w:val="24"/>
          <w:lang w:eastAsia="hi-IN" w:bidi="hi-IN"/>
        </w:rPr>
        <w:t xml:space="preserve">indicative of smaller </w:t>
      </w:r>
      <w:r w:rsidR="00A37CB1" w:rsidRPr="00FA5A7C">
        <w:rPr>
          <w:rFonts w:ascii="Times New Roman" w:eastAsia="DejaVu Sans" w:hAnsi="Times New Roman" w:cs="Lohit Hindi"/>
          <w:color w:val="000000" w:themeColor="text1"/>
          <w:kern w:val="1"/>
          <w:sz w:val="24"/>
          <w:szCs w:val="24"/>
          <w:lang w:eastAsia="hi-IN" w:bidi="hi-IN"/>
        </w:rPr>
        <w:t xml:space="preserve">energy barrier, </w:t>
      </w:r>
      <w:r w:rsidR="00FA5A7C">
        <w:rPr>
          <w:rFonts w:ascii="Times New Roman" w:eastAsia="DejaVu Sans" w:hAnsi="Times New Roman" w:cs="Lohit Hindi"/>
          <w:color w:val="000000" w:themeColor="text1"/>
          <w:kern w:val="1"/>
          <w:sz w:val="24"/>
          <w:szCs w:val="24"/>
          <w:lang w:eastAsia="hi-IN" w:bidi="hi-IN"/>
        </w:rPr>
        <w:t>suggesting</w:t>
      </w:r>
      <w:r w:rsidR="00A37CB1" w:rsidRPr="00FA5A7C">
        <w:rPr>
          <w:rFonts w:ascii="Times New Roman" w:eastAsia="DejaVu Sans" w:hAnsi="Times New Roman" w:cs="Lohit Hindi"/>
          <w:color w:val="000000" w:themeColor="text1"/>
          <w:kern w:val="1"/>
          <w:sz w:val="24"/>
          <w:szCs w:val="24"/>
          <w:lang w:eastAsia="hi-IN" w:bidi="hi-IN"/>
        </w:rPr>
        <w:t xml:space="preserve"> that dislocations</w:t>
      </w:r>
      <w:r w:rsidR="00A37CB1" w:rsidRPr="00A37CB1">
        <w:rPr>
          <w:rFonts w:ascii="Times New Roman" w:eastAsia="DejaVu Sans" w:hAnsi="Times New Roman" w:cs="Lohit Hindi"/>
          <w:color w:val="000000" w:themeColor="text1"/>
          <w:kern w:val="1"/>
          <w:sz w:val="24"/>
          <w:szCs w:val="24"/>
          <w:lang w:eastAsia="hi-IN" w:bidi="hi-IN"/>
        </w:rPr>
        <w:t xml:space="preserve"> can be nucleated more easily while using the </w:t>
      </w:r>
      <w:r w:rsidR="00A37CB1">
        <w:rPr>
          <w:rFonts w:ascii="Times New Roman" w:eastAsia="DejaVu Sans" w:hAnsi="Times New Roman" w:cs="Lohit Hindi"/>
          <w:color w:val="000000" w:themeColor="text1"/>
          <w:kern w:val="1"/>
          <w:sz w:val="24"/>
          <w:szCs w:val="24"/>
          <w:lang w:eastAsia="hi-IN" w:bidi="hi-IN"/>
        </w:rPr>
        <w:t>ABOP</w:t>
      </w:r>
      <w:r w:rsidR="00A37CB1" w:rsidRPr="00A37CB1">
        <w:rPr>
          <w:rFonts w:ascii="Times New Roman" w:eastAsia="DejaVu Sans" w:hAnsi="Times New Roman" w:cs="Lohit Hindi"/>
          <w:color w:val="000000" w:themeColor="text1"/>
          <w:kern w:val="1"/>
          <w:sz w:val="24"/>
          <w:szCs w:val="24"/>
          <w:lang w:eastAsia="hi-IN" w:bidi="hi-IN"/>
        </w:rPr>
        <w:t xml:space="preserve"> potential.</w:t>
      </w:r>
      <w:r w:rsidR="00D10415">
        <w:rPr>
          <w:rFonts w:ascii="Times New Roman" w:eastAsia="DejaVu Sans" w:hAnsi="Times New Roman" w:cs="Lohit Hindi"/>
          <w:color w:val="000000" w:themeColor="text1"/>
          <w:kern w:val="1"/>
          <w:sz w:val="24"/>
          <w:szCs w:val="24"/>
          <w:lang w:eastAsia="hi-IN" w:bidi="hi-IN"/>
        </w:rPr>
        <w:t xml:space="preserve"> </w:t>
      </w:r>
      <w:r w:rsidR="00551CAC">
        <w:rPr>
          <w:rFonts w:ascii="Times New Roman" w:eastAsia="DejaVu Sans" w:hAnsi="Times New Roman" w:cs="Lohit Hindi"/>
          <w:color w:val="000000" w:themeColor="text1"/>
          <w:kern w:val="1"/>
          <w:sz w:val="24"/>
          <w:szCs w:val="24"/>
          <w:lang w:eastAsia="hi-IN" w:bidi="hi-IN"/>
        </w:rPr>
        <w:t xml:space="preserve">It is worth pointing out here that the DFT calculates the unstable GSFE surfaces in the glide set to be 0.1747 </w:t>
      </w:r>
      <m:oMath>
        <m:f>
          <m:fPr>
            <m:type m:val="skw"/>
            <m:ctrlPr>
              <w:rPr>
                <w:rFonts w:ascii="Cambria Math" w:eastAsia="DejaVu Sans" w:hAnsi="Cambria Math"/>
                <w:i/>
                <w:color w:val="000000" w:themeColor="text1"/>
                <w:kern w:val="1"/>
                <w:sz w:val="24"/>
                <w:szCs w:val="24"/>
                <w:lang w:eastAsia="hi-IN" w:bidi="hi-IN"/>
              </w:rPr>
            </m:ctrlPr>
          </m:fPr>
          <m:num>
            <m:r>
              <w:rPr>
                <w:rFonts w:ascii="Cambria Math" w:eastAsia="DejaVu Sans" w:hAnsi="Cambria Math"/>
                <w:color w:val="000000" w:themeColor="text1"/>
                <w:kern w:val="1"/>
                <w:sz w:val="24"/>
                <w:szCs w:val="24"/>
                <w:lang w:eastAsia="hi-IN" w:bidi="hi-IN"/>
              </w:rPr>
              <m:t>eV</m:t>
            </m:r>
          </m:num>
          <m:den>
            <m:sSup>
              <m:sSupPr>
                <m:ctrlPr>
                  <w:rPr>
                    <w:rFonts w:ascii="Cambria Math" w:eastAsia="DejaVu Sans" w:hAnsi="Cambria Math"/>
                    <w:i/>
                    <w:color w:val="000000" w:themeColor="text1"/>
                    <w:kern w:val="1"/>
                    <w:sz w:val="24"/>
                    <w:szCs w:val="24"/>
                    <w:lang w:eastAsia="hi-IN" w:bidi="hi-IN"/>
                  </w:rPr>
                </m:ctrlPr>
              </m:sSupPr>
              <m:e>
                <m:r>
                  <w:rPr>
                    <w:rFonts w:ascii="Cambria Math" w:eastAsia="DejaVu Sans" w:hAnsi="Cambria Math"/>
                    <w:color w:val="000000" w:themeColor="text1"/>
                    <w:kern w:val="1"/>
                    <w:sz w:val="24"/>
                    <w:szCs w:val="24"/>
                    <w:lang w:eastAsia="hi-IN" w:bidi="hi-IN"/>
                  </w:rPr>
                  <m:t>Å</m:t>
                </m:r>
              </m:e>
              <m:sup>
                <m:r>
                  <w:rPr>
                    <w:rFonts w:ascii="Cambria Math" w:eastAsia="DejaVu Sans" w:hAnsi="Cambria Math"/>
                    <w:color w:val="000000" w:themeColor="text1"/>
                    <w:kern w:val="1"/>
                    <w:sz w:val="24"/>
                    <w:szCs w:val="24"/>
                    <w:lang w:eastAsia="hi-IN" w:bidi="hi-IN"/>
                  </w:rPr>
                  <m:t>2</m:t>
                </m:r>
              </m:sup>
            </m:sSup>
          </m:den>
        </m:f>
      </m:oMath>
      <w:r w:rsidR="00551CAC">
        <w:rPr>
          <w:rFonts w:ascii="Times New Roman" w:eastAsia="DejaVu Sans" w:hAnsi="Times New Roman" w:cs="Lohit Hindi"/>
          <w:color w:val="000000" w:themeColor="text1"/>
          <w:kern w:val="1"/>
          <w:sz w:val="24"/>
          <w:szCs w:val="24"/>
          <w:lang w:eastAsia="hi-IN" w:bidi="hi-IN"/>
        </w:rPr>
        <w:t xml:space="preserve"> [</w:t>
      </w:r>
      <w:r w:rsidR="007F3AFE">
        <w:rPr>
          <w:rFonts w:ascii="Times New Roman" w:eastAsia="DejaVu Sans" w:hAnsi="Times New Roman" w:cs="Lohit Hindi"/>
          <w:color w:val="FF0000"/>
          <w:kern w:val="1"/>
          <w:sz w:val="24"/>
          <w:szCs w:val="24"/>
          <w:lang w:eastAsia="hi-IN" w:bidi="hi-IN"/>
        </w:rPr>
        <w:t>29-30</w:t>
      </w:r>
      <w:r w:rsidR="00551CAC">
        <w:rPr>
          <w:rFonts w:ascii="Times New Roman" w:eastAsia="DejaVu Sans" w:hAnsi="Times New Roman" w:cs="Lohit Hindi"/>
          <w:color w:val="000000" w:themeColor="text1"/>
          <w:kern w:val="1"/>
          <w:sz w:val="24"/>
          <w:szCs w:val="24"/>
          <w:lang w:eastAsia="hi-IN" w:bidi="hi-IN"/>
        </w:rPr>
        <w:t>], sugg</w:t>
      </w:r>
      <w:r w:rsidR="008E1C68">
        <w:rPr>
          <w:rFonts w:ascii="Times New Roman" w:eastAsia="DejaVu Sans" w:hAnsi="Times New Roman" w:cs="Lohit Hindi"/>
          <w:color w:val="000000" w:themeColor="text1"/>
          <w:kern w:val="1"/>
          <w:sz w:val="24"/>
          <w:szCs w:val="24"/>
          <w:lang w:eastAsia="hi-IN" w:bidi="hi-IN"/>
        </w:rPr>
        <w:t xml:space="preserve">esting </w:t>
      </w:r>
      <w:r w:rsidR="00551CAC">
        <w:rPr>
          <w:rFonts w:ascii="Times New Roman" w:eastAsia="DejaVu Sans" w:hAnsi="Times New Roman" w:cs="Lohit Hindi"/>
          <w:color w:val="000000" w:themeColor="text1"/>
          <w:kern w:val="1"/>
          <w:sz w:val="24"/>
          <w:szCs w:val="24"/>
          <w:lang w:eastAsia="hi-IN" w:bidi="hi-IN"/>
        </w:rPr>
        <w:t xml:space="preserve">the overestimation of the unstable GSFE by the two empirical potentials employed in this study. Nevertheless, the given value by the ABOP is closer to the DFT calculation. </w:t>
      </w:r>
      <w:r w:rsidR="00D10415">
        <w:rPr>
          <w:rFonts w:ascii="Times New Roman" w:eastAsia="DejaVu Sans" w:hAnsi="Times New Roman" w:cs="Lohit Hindi"/>
          <w:color w:val="000000" w:themeColor="text1"/>
          <w:kern w:val="1"/>
          <w:sz w:val="24"/>
          <w:szCs w:val="24"/>
          <w:lang w:eastAsia="hi-IN" w:bidi="hi-IN"/>
        </w:rPr>
        <w:t xml:space="preserve">Furthermore, the intrinsic stacking </w:t>
      </w:r>
      <w:r w:rsidR="00D10415" w:rsidRPr="008A21E3">
        <w:rPr>
          <w:rFonts w:ascii="Times New Roman" w:eastAsia="DejaVu Sans" w:hAnsi="Times New Roman" w:cs="Lohit Hindi"/>
          <w:color w:val="000000" w:themeColor="text1"/>
          <w:kern w:val="1"/>
          <w:sz w:val="24"/>
          <w:szCs w:val="24"/>
          <w:lang w:eastAsia="hi-IN" w:bidi="hi-IN"/>
        </w:rPr>
        <w:t>fault</w:t>
      </w:r>
      <w:r w:rsidR="00D10415">
        <w:rPr>
          <w:rFonts w:ascii="Times New Roman" w:eastAsia="DejaVu Sans" w:hAnsi="Times New Roman" w:cs="Lohit Hindi"/>
          <w:color w:val="000000" w:themeColor="text1"/>
          <w:kern w:val="1"/>
          <w:sz w:val="24"/>
          <w:szCs w:val="24"/>
          <w:lang w:eastAsia="hi-IN" w:bidi="hi-IN"/>
        </w:rPr>
        <w:t xml:space="preserve"> energy </w:t>
      </w:r>
      <w:r w:rsidR="00A37CB1">
        <w:rPr>
          <w:rFonts w:ascii="Times New Roman" w:eastAsia="DejaVu Sans" w:hAnsi="Times New Roman" w:cs="Lohit Hindi"/>
          <w:color w:val="000000" w:themeColor="text1"/>
          <w:kern w:val="1"/>
          <w:sz w:val="24"/>
          <w:szCs w:val="24"/>
          <w:lang w:eastAsia="hi-IN" w:bidi="hi-IN"/>
        </w:rPr>
        <w:t>(</w:t>
      </w:r>
      <m:oMath>
        <m:sSub>
          <m:sSubPr>
            <m:ctrlPr>
              <w:rPr>
                <w:rFonts w:ascii="Cambria Math" w:eastAsia="DejaVu Sans" w:hAnsi="Cambria Math" w:cs="Lohit Hindi"/>
                <w:i/>
                <w:color w:val="000000" w:themeColor="text1"/>
                <w:kern w:val="1"/>
                <w:sz w:val="24"/>
                <w:szCs w:val="24"/>
                <w:lang w:eastAsia="hi-IN" w:bidi="hi-IN"/>
              </w:rPr>
            </m:ctrlPr>
          </m:sSubPr>
          <m:e>
            <m:r>
              <w:rPr>
                <w:rFonts w:ascii="Cambria Math" w:eastAsia="DejaVu Sans" w:hAnsi="Cambria Math" w:cs="Lohit Hindi"/>
                <w:color w:val="000000" w:themeColor="text1"/>
                <w:kern w:val="1"/>
                <w:sz w:val="24"/>
                <w:szCs w:val="24"/>
                <w:lang w:eastAsia="hi-IN" w:bidi="hi-IN"/>
              </w:rPr>
              <m:t>γ</m:t>
            </m:r>
          </m:e>
          <m:sub>
            <m:r>
              <w:rPr>
                <w:rFonts w:ascii="Cambria Math" w:eastAsia="DejaVu Sans" w:hAnsi="Cambria Math" w:cs="Lohit Hindi"/>
                <w:color w:val="000000" w:themeColor="text1"/>
                <w:kern w:val="1"/>
                <w:sz w:val="24"/>
                <w:szCs w:val="24"/>
                <w:lang w:eastAsia="hi-IN" w:bidi="hi-IN"/>
              </w:rPr>
              <m:t>isf</m:t>
            </m:r>
          </m:sub>
        </m:sSub>
        <m:r>
          <w:rPr>
            <w:rFonts w:ascii="Cambria Math" w:eastAsia="DejaVu Sans" w:hAnsi="Cambria Math" w:cs="Lohit Hindi"/>
            <w:color w:val="000000" w:themeColor="text1"/>
            <w:kern w:val="1"/>
            <w:sz w:val="24"/>
            <w:szCs w:val="24"/>
            <w:lang w:eastAsia="hi-IN" w:bidi="hi-IN"/>
          </w:rPr>
          <m:t>)</m:t>
        </m:r>
      </m:oMath>
      <w:r w:rsidR="00110F6A">
        <w:rPr>
          <w:rFonts w:ascii="Times New Roman" w:eastAsia="DejaVu Sans" w:hAnsi="Times New Roman" w:cs="Lohit Hindi"/>
          <w:color w:val="000000" w:themeColor="text1"/>
          <w:kern w:val="1"/>
          <w:sz w:val="24"/>
          <w:szCs w:val="24"/>
          <w:lang w:eastAsia="hi-IN" w:bidi="hi-IN"/>
        </w:rPr>
        <w:t xml:space="preserve"> for </w:t>
      </w:r>
      <w:proofErr w:type="spellStart"/>
      <w:r w:rsidR="00110F6A">
        <w:rPr>
          <w:rFonts w:ascii="Times New Roman" w:eastAsia="DejaVu Sans" w:hAnsi="Times New Roman" w:cs="Lohit Hindi"/>
          <w:color w:val="000000" w:themeColor="text1"/>
          <w:kern w:val="1"/>
          <w:sz w:val="24"/>
          <w:szCs w:val="24"/>
          <w:lang w:eastAsia="hi-IN" w:bidi="hi-IN"/>
        </w:rPr>
        <w:t>Tersoff</w:t>
      </w:r>
      <w:proofErr w:type="spellEnd"/>
      <w:r w:rsidR="00D10415">
        <w:rPr>
          <w:rFonts w:ascii="Times New Roman" w:eastAsia="DejaVu Sans" w:hAnsi="Times New Roman" w:cs="Lohit Hindi"/>
          <w:color w:val="000000" w:themeColor="text1"/>
          <w:kern w:val="1"/>
          <w:sz w:val="24"/>
          <w:szCs w:val="24"/>
          <w:lang w:eastAsia="hi-IN" w:bidi="hi-IN"/>
        </w:rPr>
        <w:t xml:space="preserve"> is found </w:t>
      </w:r>
      <w:r w:rsidR="00A00C52">
        <w:rPr>
          <w:rFonts w:ascii="Times New Roman" w:eastAsia="DejaVu Sans" w:hAnsi="Times New Roman" w:cs="Lohit Hindi"/>
          <w:color w:val="000000" w:themeColor="text1"/>
          <w:kern w:val="1"/>
          <w:sz w:val="24"/>
          <w:szCs w:val="24"/>
          <w:lang w:eastAsia="hi-IN" w:bidi="hi-IN"/>
        </w:rPr>
        <w:t xml:space="preserve">much </w:t>
      </w:r>
      <w:r w:rsidR="00110F6A">
        <w:rPr>
          <w:rFonts w:ascii="Times New Roman" w:eastAsia="DejaVu Sans" w:hAnsi="Times New Roman" w:cs="Lohit Hindi"/>
          <w:color w:val="000000" w:themeColor="text1"/>
          <w:kern w:val="1"/>
          <w:sz w:val="24"/>
          <w:szCs w:val="24"/>
          <w:lang w:eastAsia="hi-IN" w:bidi="hi-IN"/>
        </w:rPr>
        <w:t>higher</w:t>
      </w:r>
      <w:r w:rsidR="00A00C52">
        <w:rPr>
          <w:rFonts w:ascii="Times New Roman" w:eastAsia="DejaVu Sans" w:hAnsi="Times New Roman" w:cs="Lohit Hindi"/>
          <w:color w:val="000000" w:themeColor="text1"/>
          <w:kern w:val="1"/>
          <w:sz w:val="24"/>
          <w:szCs w:val="24"/>
          <w:lang w:eastAsia="hi-IN" w:bidi="hi-IN"/>
        </w:rPr>
        <w:t xml:space="preserve"> than that of </w:t>
      </w:r>
      <w:r w:rsidR="00110F6A">
        <w:rPr>
          <w:rFonts w:ascii="Times New Roman" w:eastAsia="DejaVu Sans" w:hAnsi="Times New Roman" w:cs="Lohit Hindi"/>
          <w:color w:val="000000" w:themeColor="text1"/>
          <w:kern w:val="1"/>
          <w:sz w:val="24"/>
          <w:szCs w:val="24"/>
          <w:lang w:eastAsia="hi-IN" w:bidi="hi-IN"/>
        </w:rPr>
        <w:t>ABOP</w:t>
      </w:r>
      <w:r w:rsidR="00A00C52">
        <w:rPr>
          <w:rFonts w:ascii="Times New Roman" w:eastAsia="DejaVu Sans" w:hAnsi="Times New Roman" w:cs="Lohit Hindi"/>
          <w:color w:val="000000" w:themeColor="text1"/>
          <w:kern w:val="1"/>
          <w:sz w:val="24"/>
          <w:szCs w:val="24"/>
          <w:lang w:eastAsia="hi-IN" w:bidi="hi-IN"/>
        </w:rPr>
        <w:t>,</w:t>
      </w:r>
      <w:r w:rsidR="00D10415">
        <w:rPr>
          <w:rFonts w:ascii="Times New Roman" w:eastAsia="DejaVu Sans" w:hAnsi="Times New Roman" w:cs="Lohit Hindi"/>
          <w:color w:val="000000" w:themeColor="text1"/>
          <w:kern w:val="1"/>
          <w:sz w:val="24"/>
          <w:szCs w:val="24"/>
          <w:lang w:eastAsia="hi-IN" w:bidi="hi-IN"/>
        </w:rPr>
        <w:t xml:space="preserve"> </w:t>
      </w:r>
      <w:r w:rsidR="00A00C52">
        <w:rPr>
          <w:rFonts w:ascii="Times New Roman" w:eastAsia="DejaVu Sans" w:hAnsi="Times New Roman" w:cs="Lohit Hindi"/>
          <w:color w:val="000000" w:themeColor="text1"/>
          <w:kern w:val="1"/>
          <w:sz w:val="24"/>
          <w:szCs w:val="24"/>
          <w:lang w:eastAsia="hi-IN" w:bidi="hi-IN"/>
        </w:rPr>
        <w:t>indicatin</w:t>
      </w:r>
      <w:r w:rsidR="00110F6A">
        <w:rPr>
          <w:rFonts w:ascii="Times New Roman" w:eastAsia="DejaVu Sans" w:hAnsi="Times New Roman" w:cs="Lohit Hindi"/>
          <w:color w:val="000000" w:themeColor="text1"/>
          <w:kern w:val="1"/>
          <w:sz w:val="24"/>
          <w:szCs w:val="24"/>
          <w:lang w:eastAsia="hi-IN" w:bidi="hi-IN"/>
        </w:rPr>
        <w:t>g</w:t>
      </w:r>
      <w:r w:rsidR="00A00C52" w:rsidRPr="00A00C52">
        <w:rPr>
          <w:rFonts w:ascii="Times New Roman" w:eastAsia="DejaVu Sans" w:hAnsi="Times New Roman" w:cs="Lohit Hindi"/>
          <w:color w:val="000000" w:themeColor="text1"/>
          <w:kern w:val="1"/>
          <w:sz w:val="24"/>
          <w:szCs w:val="24"/>
          <w:lang w:eastAsia="hi-IN" w:bidi="hi-IN"/>
        </w:rPr>
        <w:t xml:space="preserve"> that </w:t>
      </w:r>
      <w:r w:rsidR="00110F6A">
        <w:rPr>
          <w:rFonts w:ascii="Times New Roman" w:eastAsia="DejaVu Sans" w:hAnsi="Times New Roman" w:cs="Lohit Hindi"/>
          <w:color w:val="000000" w:themeColor="text1"/>
          <w:kern w:val="1"/>
          <w:sz w:val="24"/>
          <w:szCs w:val="24"/>
          <w:lang w:eastAsia="hi-IN" w:bidi="hi-IN"/>
        </w:rPr>
        <w:t xml:space="preserve">the stacking faults </w:t>
      </w:r>
      <w:r w:rsidR="00A00C52" w:rsidRPr="00A00C52">
        <w:rPr>
          <w:rFonts w:ascii="Times New Roman" w:eastAsia="DejaVu Sans" w:hAnsi="Times New Roman" w:cs="Lohit Hindi"/>
          <w:color w:val="000000" w:themeColor="text1"/>
          <w:kern w:val="1"/>
          <w:sz w:val="24"/>
          <w:szCs w:val="24"/>
          <w:lang w:eastAsia="hi-IN" w:bidi="hi-IN"/>
        </w:rPr>
        <w:t xml:space="preserve">are </w:t>
      </w:r>
      <w:r w:rsidR="00110F6A">
        <w:rPr>
          <w:rFonts w:ascii="Times New Roman" w:eastAsia="DejaVu Sans" w:hAnsi="Times New Roman" w:cs="Lohit Hindi"/>
          <w:color w:val="000000" w:themeColor="text1"/>
          <w:kern w:val="1"/>
          <w:sz w:val="24"/>
          <w:szCs w:val="24"/>
          <w:lang w:eastAsia="hi-IN" w:bidi="hi-IN"/>
        </w:rPr>
        <w:t>less</w:t>
      </w:r>
      <w:r w:rsidR="00A00C52" w:rsidRPr="00A00C52">
        <w:rPr>
          <w:rFonts w:ascii="Times New Roman" w:eastAsia="DejaVu Sans" w:hAnsi="Times New Roman" w:cs="Lohit Hindi"/>
          <w:color w:val="000000" w:themeColor="text1"/>
          <w:kern w:val="1"/>
          <w:sz w:val="24"/>
          <w:szCs w:val="24"/>
          <w:lang w:eastAsia="hi-IN" w:bidi="hi-IN"/>
        </w:rPr>
        <w:t xml:space="preserve"> likely to </w:t>
      </w:r>
      <w:r w:rsidR="00110F6A">
        <w:rPr>
          <w:rFonts w:ascii="Times New Roman" w:eastAsia="DejaVu Sans" w:hAnsi="Times New Roman" w:cs="Lohit Hindi"/>
          <w:color w:val="000000" w:themeColor="text1"/>
          <w:kern w:val="1"/>
          <w:sz w:val="24"/>
          <w:szCs w:val="24"/>
          <w:lang w:eastAsia="hi-IN" w:bidi="hi-IN"/>
        </w:rPr>
        <w:t xml:space="preserve">form while applying </w:t>
      </w:r>
      <w:proofErr w:type="spellStart"/>
      <w:r w:rsidR="00110F6A">
        <w:rPr>
          <w:rFonts w:ascii="Times New Roman" w:eastAsia="DejaVu Sans" w:hAnsi="Times New Roman" w:cs="Lohit Hindi"/>
          <w:color w:val="000000" w:themeColor="text1"/>
          <w:kern w:val="1"/>
          <w:sz w:val="24"/>
          <w:szCs w:val="24"/>
          <w:lang w:eastAsia="hi-IN" w:bidi="hi-IN"/>
        </w:rPr>
        <w:t>Tersoff</w:t>
      </w:r>
      <w:proofErr w:type="spellEnd"/>
      <w:r w:rsidR="00110F6A">
        <w:rPr>
          <w:rFonts w:ascii="Times New Roman" w:eastAsia="DejaVu Sans" w:hAnsi="Times New Roman" w:cs="Lohit Hindi"/>
          <w:color w:val="000000" w:themeColor="text1"/>
          <w:kern w:val="1"/>
          <w:sz w:val="24"/>
          <w:szCs w:val="24"/>
          <w:lang w:eastAsia="hi-IN" w:bidi="hi-IN"/>
        </w:rPr>
        <w:t xml:space="preserve"> potential. </w:t>
      </w:r>
      <w:r w:rsidR="00D10415" w:rsidRPr="00A37CB1">
        <w:rPr>
          <w:rFonts w:ascii="Times New Roman" w:eastAsia="DejaVu Sans" w:hAnsi="Times New Roman" w:cs="Lohit Hindi"/>
          <w:color w:val="000000" w:themeColor="text1"/>
          <w:kern w:val="1"/>
          <w:sz w:val="24"/>
          <w:szCs w:val="24"/>
          <w:lang w:eastAsia="hi-IN" w:bidi="hi-IN"/>
        </w:rPr>
        <w:t xml:space="preserve">It is generalized that stacking faults are common in </w:t>
      </w:r>
      <w:proofErr w:type="spellStart"/>
      <w:r w:rsidR="00D10415" w:rsidRPr="00A37CB1">
        <w:rPr>
          <w:rFonts w:ascii="Times New Roman" w:eastAsia="DejaVu Sans" w:hAnsi="Times New Roman" w:cs="Lohit Hindi"/>
          <w:color w:val="000000" w:themeColor="text1"/>
          <w:kern w:val="1"/>
          <w:sz w:val="24"/>
          <w:szCs w:val="24"/>
          <w:lang w:eastAsia="hi-IN" w:bidi="hi-IN"/>
        </w:rPr>
        <w:t>SiC</w:t>
      </w:r>
      <w:proofErr w:type="spellEnd"/>
      <w:r w:rsidR="00D10415" w:rsidRPr="00A37CB1">
        <w:rPr>
          <w:rFonts w:ascii="Times New Roman" w:eastAsia="DejaVu Sans" w:hAnsi="Times New Roman" w:cs="Lohit Hindi"/>
          <w:color w:val="000000" w:themeColor="text1"/>
          <w:kern w:val="1"/>
          <w:sz w:val="24"/>
          <w:szCs w:val="24"/>
          <w:lang w:eastAsia="hi-IN" w:bidi="hi-IN"/>
        </w:rPr>
        <w:t xml:space="preserve"> owing to the low stacking fault energy [</w:t>
      </w:r>
      <w:r w:rsidR="007F3AFE">
        <w:rPr>
          <w:rFonts w:ascii="Times New Roman" w:eastAsia="DejaVu Sans" w:hAnsi="Times New Roman" w:cs="Lohit Hindi"/>
          <w:color w:val="FF0000"/>
          <w:kern w:val="1"/>
          <w:sz w:val="24"/>
          <w:szCs w:val="24"/>
          <w:lang w:eastAsia="hi-IN" w:bidi="hi-IN"/>
        </w:rPr>
        <w:t>31</w:t>
      </w:r>
      <w:r w:rsidR="00D10415" w:rsidRPr="00A37CB1">
        <w:rPr>
          <w:rFonts w:ascii="Times New Roman" w:eastAsia="DejaVu Sans" w:hAnsi="Times New Roman" w:cs="Lohit Hindi"/>
          <w:color w:val="000000" w:themeColor="text1"/>
          <w:kern w:val="1"/>
          <w:sz w:val="24"/>
          <w:szCs w:val="24"/>
          <w:lang w:eastAsia="hi-IN" w:bidi="hi-IN"/>
        </w:rPr>
        <w:t>]</w:t>
      </w:r>
      <w:r w:rsidR="00D10415">
        <w:rPr>
          <w:rFonts w:ascii="Times New Roman" w:eastAsia="DejaVu Sans" w:hAnsi="Times New Roman" w:cs="Lohit Hindi"/>
          <w:color w:val="000000" w:themeColor="text1"/>
          <w:kern w:val="1"/>
          <w:sz w:val="24"/>
          <w:szCs w:val="24"/>
          <w:lang w:eastAsia="hi-IN" w:bidi="hi-IN"/>
        </w:rPr>
        <w:t xml:space="preserve">. </w:t>
      </w:r>
      <w:r w:rsidR="00420A3A">
        <w:rPr>
          <w:rFonts w:ascii="Times New Roman" w:eastAsia="DejaVu Sans" w:hAnsi="Times New Roman" w:cs="Lohit Hindi"/>
          <w:color w:val="000000" w:themeColor="text1"/>
          <w:kern w:val="1"/>
          <w:sz w:val="24"/>
          <w:szCs w:val="24"/>
          <w:lang w:eastAsia="hi-IN" w:bidi="hi-IN"/>
        </w:rPr>
        <w:t xml:space="preserve">The </w:t>
      </w:r>
      <w:r w:rsidR="00420A3A" w:rsidRPr="00420A3A">
        <w:rPr>
          <w:rFonts w:ascii="Times New Roman" w:eastAsia="DejaVu Sans" w:hAnsi="Times New Roman" w:cs="Lohit Hindi"/>
          <w:i/>
          <w:color w:val="000000" w:themeColor="text1"/>
          <w:kern w:val="1"/>
          <w:sz w:val="24"/>
          <w:szCs w:val="24"/>
          <w:lang w:eastAsia="hi-IN" w:bidi="hi-IN"/>
        </w:rPr>
        <w:t>ab initio</w:t>
      </w:r>
      <w:r w:rsidR="00420A3A">
        <w:rPr>
          <w:rFonts w:ascii="Times New Roman" w:eastAsia="DejaVu Sans" w:hAnsi="Times New Roman" w:cs="Lohit Hindi"/>
          <w:color w:val="000000" w:themeColor="text1"/>
          <w:kern w:val="1"/>
          <w:sz w:val="24"/>
          <w:szCs w:val="24"/>
          <w:lang w:eastAsia="hi-IN" w:bidi="hi-IN"/>
        </w:rPr>
        <w:t xml:space="preserve"> calculations </w:t>
      </w:r>
      <w:r w:rsidR="00E54C70">
        <w:rPr>
          <w:rFonts w:ascii="Times New Roman" w:eastAsia="DejaVu Sans" w:hAnsi="Times New Roman" w:cs="Lohit Hindi"/>
          <w:color w:val="000000" w:themeColor="text1"/>
          <w:kern w:val="1"/>
          <w:sz w:val="24"/>
          <w:szCs w:val="24"/>
          <w:lang w:eastAsia="hi-IN" w:bidi="hi-IN"/>
        </w:rPr>
        <w:t xml:space="preserve">revealed a value of </w:t>
      </w:r>
      <m:oMath>
        <m:sSub>
          <m:sSubPr>
            <m:ctrlPr>
              <w:rPr>
                <w:rFonts w:ascii="Cambria Math" w:eastAsia="DejaVu Sans" w:hAnsi="Cambria Math" w:cs="Lohit Hindi"/>
                <w:i/>
                <w:color w:val="000000" w:themeColor="text1"/>
                <w:kern w:val="1"/>
                <w:sz w:val="24"/>
                <w:szCs w:val="24"/>
                <w:lang w:eastAsia="hi-IN" w:bidi="hi-IN"/>
              </w:rPr>
            </m:ctrlPr>
          </m:sSubPr>
          <m:e>
            <m:r>
              <w:rPr>
                <w:rFonts w:ascii="Cambria Math" w:eastAsia="DejaVu Sans" w:hAnsi="Cambria Math" w:cs="Lohit Hindi"/>
                <w:color w:val="000000" w:themeColor="text1"/>
                <w:kern w:val="1"/>
                <w:sz w:val="24"/>
                <w:szCs w:val="24"/>
                <w:lang w:eastAsia="hi-IN" w:bidi="hi-IN"/>
              </w:rPr>
              <m:t>γ</m:t>
            </m:r>
          </m:e>
          <m:sub>
            <m:r>
              <w:rPr>
                <w:rFonts w:ascii="Cambria Math" w:eastAsia="DejaVu Sans" w:hAnsi="Cambria Math" w:cs="Lohit Hindi"/>
                <w:color w:val="000000" w:themeColor="text1"/>
                <w:kern w:val="1"/>
                <w:sz w:val="24"/>
                <w:szCs w:val="24"/>
                <w:lang w:eastAsia="hi-IN" w:bidi="hi-IN"/>
              </w:rPr>
              <m:t>isf</m:t>
            </m:r>
          </m:sub>
        </m:sSub>
        <m:r>
          <w:rPr>
            <w:rFonts w:ascii="Cambria Math" w:eastAsia="DejaVu Sans" w:hAnsi="Cambria Math" w:cs="Lohit Hindi"/>
            <w:color w:val="000000" w:themeColor="text1"/>
            <w:kern w:val="1"/>
            <w:sz w:val="24"/>
            <w:szCs w:val="24"/>
            <w:lang w:eastAsia="hi-IN" w:bidi="hi-IN"/>
          </w:rPr>
          <m:t xml:space="preserve">=0.2323 </m:t>
        </m:r>
        <m:f>
          <m:fPr>
            <m:type m:val="skw"/>
            <m:ctrlPr>
              <w:rPr>
                <w:rFonts w:ascii="Cambria Math" w:eastAsia="DejaVu Sans" w:hAnsi="Cambria Math"/>
                <w:i/>
                <w:color w:val="000000" w:themeColor="text1"/>
                <w:kern w:val="1"/>
                <w:sz w:val="24"/>
                <w:szCs w:val="24"/>
                <w:lang w:eastAsia="hi-IN" w:bidi="hi-IN"/>
              </w:rPr>
            </m:ctrlPr>
          </m:fPr>
          <m:num>
            <m:r>
              <w:rPr>
                <w:rFonts w:ascii="Cambria Math" w:eastAsia="DejaVu Sans" w:hAnsi="Cambria Math"/>
                <w:color w:val="000000" w:themeColor="text1"/>
                <w:kern w:val="1"/>
                <w:sz w:val="24"/>
                <w:szCs w:val="24"/>
                <w:lang w:eastAsia="hi-IN" w:bidi="hi-IN"/>
              </w:rPr>
              <m:t>eV</m:t>
            </m:r>
          </m:num>
          <m:den>
            <m:sSup>
              <m:sSupPr>
                <m:ctrlPr>
                  <w:rPr>
                    <w:rFonts w:ascii="Cambria Math" w:eastAsia="DejaVu Sans" w:hAnsi="Cambria Math"/>
                    <w:i/>
                    <w:color w:val="000000" w:themeColor="text1"/>
                    <w:kern w:val="1"/>
                    <w:sz w:val="24"/>
                    <w:szCs w:val="24"/>
                    <w:lang w:eastAsia="hi-IN" w:bidi="hi-IN"/>
                  </w:rPr>
                </m:ctrlPr>
              </m:sSupPr>
              <m:e>
                <m:r>
                  <w:rPr>
                    <w:rFonts w:ascii="Cambria Math" w:eastAsia="DejaVu Sans" w:hAnsi="Cambria Math"/>
                    <w:color w:val="000000" w:themeColor="text1"/>
                    <w:kern w:val="1"/>
                    <w:sz w:val="24"/>
                    <w:szCs w:val="24"/>
                    <w:lang w:eastAsia="hi-IN" w:bidi="hi-IN"/>
                  </w:rPr>
                  <m:t>Å</m:t>
                </m:r>
              </m:e>
              <m:sup>
                <m:r>
                  <w:rPr>
                    <w:rFonts w:ascii="Cambria Math" w:eastAsia="DejaVu Sans" w:hAnsi="Cambria Math"/>
                    <w:color w:val="000000" w:themeColor="text1"/>
                    <w:kern w:val="1"/>
                    <w:sz w:val="24"/>
                    <w:szCs w:val="24"/>
                    <w:lang w:eastAsia="hi-IN" w:bidi="hi-IN"/>
                  </w:rPr>
                  <m:t>2</m:t>
                </m:r>
              </m:sup>
            </m:sSup>
          </m:den>
        </m:f>
      </m:oMath>
      <w:r w:rsidR="00E54C70">
        <w:rPr>
          <w:rFonts w:ascii="Times New Roman" w:eastAsia="DejaVu Sans" w:hAnsi="Times New Roman" w:cs="Lohit Hindi"/>
          <w:color w:val="000000" w:themeColor="text1"/>
          <w:kern w:val="1"/>
          <w:sz w:val="24"/>
          <w:szCs w:val="24"/>
          <w:lang w:eastAsia="hi-IN" w:bidi="hi-IN"/>
        </w:rPr>
        <w:t xml:space="preserve"> [</w:t>
      </w:r>
      <w:r w:rsidR="007F3AFE">
        <w:rPr>
          <w:rFonts w:ascii="Times New Roman" w:eastAsia="DejaVu Sans" w:hAnsi="Times New Roman" w:cs="Lohit Hindi"/>
          <w:color w:val="FF0000"/>
          <w:kern w:val="1"/>
          <w:sz w:val="24"/>
          <w:szCs w:val="24"/>
          <w:lang w:eastAsia="hi-IN" w:bidi="hi-IN"/>
        </w:rPr>
        <w:t>32</w:t>
      </w:r>
      <w:r w:rsidR="00E54C70">
        <w:rPr>
          <w:rFonts w:ascii="Times New Roman" w:eastAsia="DejaVu Sans" w:hAnsi="Times New Roman" w:cs="Lohit Hindi"/>
          <w:color w:val="000000" w:themeColor="text1"/>
          <w:kern w:val="1"/>
          <w:sz w:val="24"/>
          <w:szCs w:val="24"/>
          <w:lang w:eastAsia="hi-IN" w:bidi="hi-IN"/>
        </w:rPr>
        <w:t xml:space="preserve">], which is close to the magnitude given by the ABOP (0.2717 </w:t>
      </w:r>
      <m:oMath>
        <m:f>
          <m:fPr>
            <m:type m:val="skw"/>
            <m:ctrlPr>
              <w:rPr>
                <w:rFonts w:ascii="Cambria Math" w:eastAsia="DejaVu Sans" w:hAnsi="Cambria Math"/>
                <w:i/>
                <w:color w:val="000000" w:themeColor="text1"/>
                <w:kern w:val="1"/>
                <w:sz w:val="24"/>
                <w:szCs w:val="24"/>
                <w:lang w:eastAsia="hi-IN" w:bidi="hi-IN"/>
              </w:rPr>
            </m:ctrlPr>
          </m:fPr>
          <m:num>
            <m:r>
              <w:rPr>
                <w:rFonts w:ascii="Cambria Math" w:eastAsia="DejaVu Sans" w:hAnsi="Cambria Math"/>
                <w:color w:val="000000" w:themeColor="text1"/>
                <w:kern w:val="1"/>
                <w:sz w:val="24"/>
                <w:szCs w:val="24"/>
                <w:lang w:eastAsia="hi-IN" w:bidi="hi-IN"/>
              </w:rPr>
              <m:t>eV</m:t>
            </m:r>
          </m:num>
          <m:den>
            <m:sSup>
              <m:sSupPr>
                <m:ctrlPr>
                  <w:rPr>
                    <w:rFonts w:ascii="Cambria Math" w:eastAsia="DejaVu Sans" w:hAnsi="Cambria Math"/>
                    <w:i/>
                    <w:color w:val="000000" w:themeColor="text1"/>
                    <w:kern w:val="1"/>
                    <w:sz w:val="24"/>
                    <w:szCs w:val="24"/>
                    <w:lang w:eastAsia="hi-IN" w:bidi="hi-IN"/>
                  </w:rPr>
                </m:ctrlPr>
              </m:sSupPr>
              <m:e>
                <m:r>
                  <w:rPr>
                    <w:rFonts w:ascii="Cambria Math" w:eastAsia="DejaVu Sans" w:hAnsi="Cambria Math"/>
                    <w:color w:val="000000" w:themeColor="text1"/>
                    <w:kern w:val="1"/>
                    <w:sz w:val="24"/>
                    <w:szCs w:val="24"/>
                    <w:lang w:eastAsia="hi-IN" w:bidi="hi-IN"/>
                  </w:rPr>
                  <m:t>Å</m:t>
                </m:r>
              </m:e>
              <m:sup>
                <m:r>
                  <w:rPr>
                    <w:rFonts w:ascii="Cambria Math" w:eastAsia="DejaVu Sans" w:hAnsi="Cambria Math"/>
                    <w:color w:val="000000" w:themeColor="text1"/>
                    <w:kern w:val="1"/>
                    <w:sz w:val="24"/>
                    <w:szCs w:val="24"/>
                    <w:lang w:eastAsia="hi-IN" w:bidi="hi-IN"/>
                  </w:rPr>
                  <m:t>2</m:t>
                </m:r>
              </m:sup>
            </m:sSup>
          </m:den>
        </m:f>
      </m:oMath>
      <w:r w:rsidR="00E54C70">
        <w:rPr>
          <w:rFonts w:ascii="Times New Roman" w:eastAsia="DejaVu Sans" w:hAnsi="Times New Roman" w:cs="Lohit Hindi"/>
          <w:color w:val="000000" w:themeColor="text1"/>
          <w:kern w:val="1"/>
          <w:sz w:val="24"/>
          <w:szCs w:val="24"/>
          <w:lang w:eastAsia="hi-IN" w:bidi="hi-IN"/>
        </w:rPr>
        <w:t>).</w:t>
      </w:r>
    </w:p>
    <w:p w:rsidR="00F2085C" w:rsidRDefault="00F2085C" w:rsidP="00A36ADE">
      <w:pPr>
        <w:widowControl w:val="0"/>
        <w:suppressAutoHyphens/>
        <w:spacing w:after="0" w:line="480" w:lineRule="auto"/>
        <w:jc w:val="both"/>
        <w:textAlignment w:val="baseline"/>
        <w:rPr>
          <w:rFonts w:ascii="Times New Roman" w:eastAsia="DejaVu Sans" w:hAnsi="Times New Roman" w:cs="Lohit Hindi"/>
          <w:color w:val="000000" w:themeColor="text1"/>
          <w:kern w:val="1"/>
          <w:sz w:val="24"/>
          <w:szCs w:val="24"/>
          <w:lang w:eastAsia="hi-IN" w:bidi="hi-IN"/>
        </w:rPr>
      </w:pPr>
      <w:r>
        <w:rPr>
          <w:rFonts w:ascii="Times New Roman" w:eastAsia="DejaVu Sans" w:hAnsi="Times New Roman" w:cs="Lohit Hindi"/>
          <w:color w:val="000000" w:themeColor="text1"/>
          <w:kern w:val="1"/>
          <w:sz w:val="24"/>
          <w:szCs w:val="24"/>
          <w:lang w:eastAsia="hi-IN" w:bidi="hi-IN"/>
        </w:rPr>
        <w:t xml:space="preserve">It is also </w:t>
      </w:r>
      <w:r w:rsidR="00023E55">
        <w:rPr>
          <w:rFonts w:ascii="Times New Roman" w:eastAsia="DejaVu Sans" w:hAnsi="Times New Roman" w:cs="Lohit Hindi"/>
          <w:color w:val="000000" w:themeColor="text1"/>
          <w:kern w:val="1"/>
          <w:sz w:val="24"/>
          <w:szCs w:val="24"/>
          <w:lang w:eastAsia="hi-IN" w:bidi="hi-IN"/>
        </w:rPr>
        <w:t xml:space="preserve">instructive to mention </w:t>
      </w:r>
      <w:r>
        <w:rPr>
          <w:rFonts w:ascii="Times New Roman" w:eastAsia="DejaVu Sans" w:hAnsi="Times New Roman" w:cs="Lohit Hindi"/>
          <w:color w:val="000000" w:themeColor="text1"/>
          <w:kern w:val="1"/>
          <w:sz w:val="24"/>
          <w:szCs w:val="24"/>
          <w:lang w:eastAsia="hi-IN" w:bidi="hi-IN"/>
        </w:rPr>
        <w:t>that</w:t>
      </w:r>
      <w:r w:rsidR="004A1C30">
        <w:rPr>
          <w:rFonts w:ascii="Times New Roman" w:eastAsia="DejaVu Sans" w:hAnsi="Times New Roman" w:cs="Lohit Hindi"/>
          <w:color w:val="000000" w:themeColor="text1"/>
          <w:kern w:val="1"/>
          <w:sz w:val="24"/>
          <w:szCs w:val="24"/>
          <w:lang w:eastAsia="hi-IN" w:bidi="hi-IN"/>
        </w:rPr>
        <w:t xml:space="preserve"> the </w:t>
      </w:r>
      <w:r w:rsidR="004A1C30" w:rsidRPr="008A1339">
        <w:rPr>
          <w:rFonts w:ascii="Times New Roman" w:eastAsia="DejaVu Sans" w:hAnsi="Times New Roman" w:cs="Lohit Hindi"/>
          <w:color w:val="000000" w:themeColor="text1"/>
          <w:kern w:val="1"/>
          <w:sz w:val="24"/>
          <w:szCs w:val="24"/>
          <w:lang w:eastAsia="hi-IN" w:bidi="hi-IN"/>
        </w:rPr>
        <w:t>unstable</w:t>
      </w:r>
      <w:r w:rsidR="004A1C30">
        <w:rPr>
          <w:rFonts w:ascii="Times New Roman" w:eastAsia="DejaVu Sans" w:hAnsi="Times New Roman" w:cs="Lohit Hindi"/>
          <w:color w:val="000000" w:themeColor="text1"/>
          <w:kern w:val="1"/>
          <w:sz w:val="24"/>
          <w:szCs w:val="24"/>
          <w:lang w:eastAsia="hi-IN" w:bidi="hi-IN"/>
        </w:rPr>
        <w:t xml:space="preserve"> </w:t>
      </w:r>
      <w:r w:rsidR="004A1C30" w:rsidRPr="008A1339">
        <w:rPr>
          <w:rFonts w:ascii="Times New Roman" w:eastAsia="DejaVu Sans" w:hAnsi="Times New Roman" w:cs="Lohit Hindi"/>
          <w:color w:val="000000" w:themeColor="text1"/>
          <w:kern w:val="1"/>
          <w:sz w:val="24"/>
          <w:szCs w:val="24"/>
          <w:lang w:eastAsia="hi-IN" w:bidi="hi-IN"/>
        </w:rPr>
        <w:t>twinning</w:t>
      </w:r>
      <w:r w:rsidR="004A1C30">
        <w:rPr>
          <w:rFonts w:ascii="Times New Roman" w:eastAsia="DejaVu Sans" w:hAnsi="Times New Roman" w:cs="Lohit Hindi"/>
          <w:color w:val="000000" w:themeColor="text1"/>
          <w:kern w:val="1"/>
          <w:sz w:val="24"/>
          <w:szCs w:val="24"/>
          <w:lang w:eastAsia="hi-IN" w:bidi="hi-IN"/>
        </w:rPr>
        <w:t xml:space="preserve"> </w:t>
      </w:r>
      <w:r w:rsidR="004A1C30" w:rsidRPr="008A1339">
        <w:rPr>
          <w:rFonts w:ascii="Times New Roman" w:eastAsia="DejaVu Sans" w:hAnsi="Times New Roman" w:cs="Lohit Hindi"/>
          <w:color w:val="000000" w:themeColor="text1"/>
          <w:kern w:val="1"/>
          <w:sz w:val="24"/>
          <w:szCs w:val="24"/>
          <w:lang w:eastAsia="hi-IN" w:bidi="hi-IN"/>
        </w:rPr>
        <w:t>fault</w:t>
      </w:r>
      <w:r w:rsidR="004A1C30">
        <w:rPr>
          <w:rFonts w:ascii="Times New Roman" w:eastAsia="DejaVu Sans" w:hAnsi="Times New Roman" w:cs="Lohit Hindi"/>
          <w:color w:val="000000" w:themeColor="text1"/>
          <w:kern w:val="1"/>
          <w:sz w:val="24"/>
          <w:szCs w:val="24"/>
          <w:lang w:eastAsia="hi-IN" w:bidi="hi-IN"/>
        </w:rPr>
        <w:t xml:space="preserve"> </w:t>
      </w:r>
      <w:r w:rsidR="004A1C30" w:rsidRPr="008A1339">
        <w:rPr>
          <w:rFonts w:ascii="Times New Roman" w:eastAsia="DejaVu Sans" w:hAnsi="Times New Roman" w:cs="Lohit Hindi"/>
          <w:color w:val="000000" w:themeColor="text1"/>
          <w:kern w:val="1"/>
          <w:sz w:val="24"/>
          <w:szCs w:val="24"/>
          <w:lang w:eastAsia="hi-IN" w:bidi="hi-IN"/>
        </w:rPr>
        <w:t>energy</w:t>
      </w:r>
      <w:r w:rsidR="004A1C30">
        <w:rPr>
          <w:rFonts w:ascii="Times New Roman" w:eastAsia="DejaVu Sans" w:hAnsi="Times New Roman" w:cs="Lohit Hindi"/>
          <w:color w:val="000000" w:themeColor="text1"/>
          <w:kern w:val="1"/>
          <w:sz w:val="24"/>
          <w:szCs w:val="24"/>
          <w:lang w:eastAsia="hi-IN" w:bidi="hi-IN"/>
        </w:rPr>
        <w:t xml:space="preserve"> (</w:t>
      </w:r>
      <m:oMath>
        <m:sSub>
          <m:sSubPr>
            <m:ctrlPr>
              <w:rPr>
                <w:rFonts w:ascii="Cambria Math" w:eastAsia="DejaVu Sans" w:hAnsi="Cambria Math" w:cs="Lohit Hindi"/>
                <w:i/>
                <w:color w:val="000000" w:themeColor="text1"/>
                <w:kern w:val="1"/>
                <w:sz w:val="24"/>
                <w:szCs w:val="24"/>
                <w:lang w:eastAsia="hi-IN" w:bidi="hi-IN"/>
              </w:rPr>
            </m:ctrlPr>
          </m:sSubPr>
          <m:e>
            <m:r>
              <w:rPr>
                <w:rFonts w:ascii="Cambria Math" w:eastAsia="DejaVu Sans" w:hAnsi="Cambria Math" w:cs="Lohit Hindi"/>
                <w:color w:val="000000" w:themeColor="text1"/>
                <w:kern w:val="1"/>
                <w:sz w:val="24"/>
                <w:szCs w:val="24"/>
                <w:lang w:eastAsia="hi-IN" w:bidi="hi-IN"/>
              </w:rPr>
              <m:t>γ</m:t>
            </m:r>
          </m:e>
          <m:sub>
            <m:r>
              <w:rPr>
                <w:rFonts w:ascii="Cambria Math" w:eastAsia="DejaVu Sans" w:hAnsi="Cambria Math" w:cs="Lohit Hindi"/>
                <w:color w:val="000000" w:themeColor="text1"/>
                <w:kern w:val="1"/>
                <w:sz w:val="24"/>
                <w:szCs w:val="24"/>
                <w:lang w:eastAsia="hi-IN" w:bidi="hi-IN"/>
              </w:rPr>
              <m:t>ut</m:t>
            </m:r>
          </m:sub>
        </m:sSub>
        <m:r>
          <w:rPr>
            <w:rFonts w:ascii="Cambria Math" w:eastAsia="DejaVu Sans" w:hAnsi="Cambria Math" w:cs="Lohit Hindi"/>
            <w:color w:val="000000" w:themeColor="text1"/>
            <w:kern w:val="1"/>
            <w:sz w:val="24"/>
            <w:szCs w:val="24"/>
            <w:lang w:eastAsia="hi-IN" w:bidi="hi-IN"/>
          </w:rPr>
          <m:t>)</m:t>
        </m:r>
      </m:oMath>
      <w:r w:rsidR="004A1C30">
        <w:rPr>
          <w:rFonts w:ascii="Times New Roman" w:eastAsia="DejaVu Sans" w:hAnsi="Times New Roman" w:cs="Lohit Hindi"/>
          <w:color w:val="000000" w:themeColor="text1"/>
          <w:kern w:val="1"/>
          <w:sz w:val="24"/>
          <w:szCs w:val="24"/>
          <w:lang w:eastAsia="hi-IN" w:bidi="hi-IN"/>
        </w:rPr>
        <w:t xml:space="preserve"> estimated by the ABOP is higher than that of the </w:t>
      </w:r>
      <w:proofErr w:type="spellStart"/>
      <w:r w:rsidR="004A1C30">
        <w:rPr>
          <w:rFonts w:ascii="Times New Roman" w:eastAsia="DejaVu Sans" w:hAnsi="Times New Roman" w:cs="Lohit Hindi"/>
          <w:color w:val="000000" w:themeColor="text1"/>
          <w:kern w:val="1"/>
          <w:sz w:val="24"/>
          <w:szCs w:val="24"/>
          <w:lang w:eastAsia="hi-IN" w:bidi="hi-IN"/>
        </w:rPr>
        <w:t>Tersoff</w:t>
      </w:r>
      <w:proofErr w:type="spellEnd"/>
      <w:r w:rsidR="004A1C30">
        <w:rPr>
          <w:rFonts w:ascii="Times New Roman" w:eastAsia="DejaVu Sans" w:hAnsi="Times New Roman" w:cs="Lohit Hindi"/>
          <w:color w:val="000000" w:themeColor="text1"/>
          <w:kern w:val="1"/>
          <w:sz w:val="24"/>
          <w:szCs w:val="24"/>
          <w:lang w:eastAsia="hi-IN" w:bidi="hi-IN"/>
        </w:rPr>
        <w:t>. T</w:t>
      </w:r>
      <w:r w:rsidR="004A1C30" w:rsidRPr="001F3CE3">
        <w:rPr>
          <w:rFonts w:ascii="Times New Roman" w:eastAsia="DejaVu Sans" w:hAnsi="Times New Roman" w:cs="Lohit Hindi"/>
          <w:color w:val="000000" w:themeColor="text1"/>
          <w:kern w:val="1"/>
          <w:sz w:val="24"/>
          <w:szCs w:val="24"/>
          <w:lang w:eastAsia="hi-IN" w:bidi="hi-IN"/>
        </w:rPr>
        <w:t xml:space="preserve">he high </w:t>
      </w:r>
      <w:r w:rsidR="004A1C30" w:rsidRPr="00A823FA">
        <w:rPr>
          <w:rFonts w:ascii="Times New Roman" w:eastAsia="DejaVu Sans" w:hAnsi="Times New Roman" w:cs="Lohit Hindi"/>
          <w:color w:val="000000" w:themeColor="text1"/>
          <w:kern w:val="1"/>
          <w:sz w:val="24"/>
          <w:szCs w:val="24"/>
          <w:lang w:eastAsia="hi-IN" w:bidi="hi-IN"/>
        </w:rPr>
        <w:t xml:space="preserve">ratio of </w:t>
      </w:r>
      <m:oMath>
        <m:sSub>
          <m:sSubPr>
            <m:ctrlPr>
              <w:rPr>
                <w:rFonts w:ascii="Cambria Math" w:eastAsia="DejaVu Sans" w:hAnsi="Cambria Math" w:cs="Lohit Hindi"/>
                <w:i/>
                <w:color w:val="000000" w:themeColor="text1"/>
                <w:kern w:val="1"/>
                <w:sz w:val="24"/>
                <w:szCs w:val="24"/>
                <w:lang w:eastAsia="hi-IN" w:bidi="hi-IN"/>
              </w:rPr>
            </m:ctrlPr>
          </m:sSubPr>
          <m:e>
            <m:r>
              <w:rPr>
                <w:rFonts w:ascii="Cambria Math" w:eastAsia="DejaVu Sans" w:hAnsi="Cambria Math" w:cs="Lohit Hindi"/>
                <w:color w:val="000000" w:themeColor="text1"/>
                <w:kern w:val="1"/>
                <w:sz w:val="24"/>
                <w:szCs w:val="24"/>
                <w:lang w:eastAsia="hi-IN" w:bidi="hi-IN"/>
              </w:rPr>
              <m:t>γ</m:t>
            </m:r>
          </m:e>
          <m:sub>
            <m:r>
              <w:rPr>
                <w:rFonts w:ascii="Cambria Math" w:eastAsia="DejaVu Sans" w:hAnsi="Cambria Math" w:cs="Lohit Hindi"/>
                <w:color w:val="000000" w:themeColor="text1"/>
                <w:kern w:val="1"/>
                <w:sz w:val="24"/>
                <w:szCs w:val="24"/>
                <w:lang w:eastAsia="hi-IN" w:bidi="hi-IN"/>
              </w:rPr>
              <m:t>ut</m:t>
            </m:r>
          </m:sub>
        </m:sSub>
        <m:r>
          <w:rPr>
            <w:rFonts w:ascii="Cambria Math" w:eastAsia="DejaVu Sans" w:hAnsi="Cambria Math" w:cs="Lohit Hindi"/>
            <w:color w:val="000000" w:themeColor="text1"/>
            <w:kern w:val="1"/>
            <w:sz w:val="24"/>
            <w:szCs w:val="24"/>
            <w:lang w:eastAsia="hi-IN" w:bidi="hi-IN"/>
          </w:rPr>
          <m:t>/</m:t>
        </m:r>
        <m:sSub>
          <m:sSubPr>
            <m:ctrlPr>
              <w:rPr>
                <w:rFonts w:ascii="Cambria Math" w:eastAsia="DejaVu Sans" w:hAnsi="Cambria Math" w:cs="Lohit Hindi"/>
                <w:i/>
                <w:color w:val="000000" w:themeColor="text1"/>
                <w:kern w:val="1"/>
                <w:sz w:val="24"/>
                <w:szCs w:val="24"/>
                <w:lang w:eastAsia="hi-IN" w:bidi="hi-IN"/>
              </w:rPr>
            </m:ctrlPr>
          </m:sSubPr>
          <m:e>
            <m:r>
              <w:rPr>
                <w:rFonts w:ascii="Cambria Math" w:eastAsia="DejaVu Sans" w:hAnsi="Cambria Math" w:cs="Lohit Hindi"/>
                <w:color w:val="000000" w:themeColor="text1"/>
                <w:kern w:val="1"/>
                <w:sz w:val="24"/>
                <w:szCs w:val="24"/>
                <w:lang w:eastAsia="hi-IN" w:bidi="hi-IN"/>
              </w:rPr>
              <m:t>γ</m:t>
            </m:r>
          </m:e>
          <m:sub>
            <m:r>
              <w:rPr>
                <w:rFonts w:ascii="Cambria Math" w:eastAsia="DejaVu Sans" w:hAnsi="Cambria Math" w:cs="Lohit Hindi"/>
                <w:color w:val="000000" w:themeColor="text1"/>
                <w:kern w:val="1"/>
                <w:sz w:val="24"/>
                <w:szCs w:val="24"/>
                <w:lang w:eastAsia="hi-IN" w:bidi="hi-IN"/>
              </w:rPr>
              <m:t>us</m:t>
            </m:r>
          </m:sub>
        </m:sSub>
      </m:oMath>
      <w:r w:rsidR="004A1C30" w:rsidRPr="00A823FA">
        <w:rPr>
          <w:rFonts w:ascii="Times New Roman" w:eastAsia="DejaVu Sans" w:hAnsi="Times New Roman" w:cs="Lohit Hindi"/>
          <w:color w:val="000000" w:themeColor="text1"/>
          <w:kern w:val="1"/>
          <w:sz w:val="24"/>
          <w:szCs w:val="24"/>
          <w:lang w:eastAsia="hi-IN" w:bidi="hi-IN"/>
        </w:rPr>
        <w:t xml:space="preserve"> (</w:t>
      </w:r>
      <w:r w:rsidR="004A1C30" w:rsidRPr="00A823FA">
        <w:rPr>
          <w:rFonts w:ascii="Times New Roman" w:eastAsia="DejaVu Sans" w:hAnsi="Times New Roman"/>
          <w:color w:val="000000" w:themeColor="text1"/>
          <w:kern w:val="1"/>
          <w:sz w:val="24"/>
          <w:szCs w:val="24"/>
          <w:lang w:eastAsia="hi-IN" w:bidi="hi-IN"/>
        </w:rPr>
        <w:t>~</w:t>
      </w:r>
      <w:r w:rsidR="004A1C30" w:rsidRPr="00A823FA">
        <w:rPr>
          <w:rFonts w:ascii="Times New Roman" w:eastAsia="DejaVu Sans" w:hAnsi="Times New Roman" w:cs="Lohit Hindi"/>
          <w:color w:val="000000" w:themeColor="text1"/>
          <w:kern w:val="1"/>
          <w:sz w:val="24"/>
          <w:szCs w:val="24"/>
          <w:lang w:eastAsia="hi-IN" w:bidi="hi-IN"/>
        </w:rPr>
        <w:t>1.58)</w:t>
      </w:r>
      <w:r w:rsidR="004A1C30" w:rsidRPr="00DE1FA5">
        <w:rPr>
          <w:rFonts w:ascii="Times New Roman" w:eastAsia="DejaVu Sans" w:hAnsi="Times New Roman" w:cs="Lohit Hindi"/>
          <w:color w:val="000000" w:themeColor="text1"/>
          <w:kern w:val="1"/>
          <w:sz w:val="24"/>
          <w:szCs w:val="24"/>
          <w:lang w:eastAsia="hi-IN" w:bidi="hi-IN"/>
        </w:rPr>
        <w:t xml:space="preserve"> for </w:t>
      </w:r>
      <w:r w:rsidR="004A1C30">
        <w:rPr>
          <w:rFonts w:ascii="Times New Roman" w:eastAsia="DejaVu Sans" w:hAnsi="Times New Roman" w:cs="Lohit Hindi"/>
          <w:color w:val="000000" w:themeColor="text1"/>
          <w:kern w:val="1"/>
          <w:sz w:val="24"/>
          <w:szCs w:val="24"/>
          <w:lang w:eastAsia="hi-IN" w:bidi="hi-IN"/>
        </w:rPr>
        <w:t xml:space="preserve">the </w:t>
      </w:r>
      <w:r w:rsidR="004A1C30" w:rsidRPr="001F3CE3">
        <w:rPr>
          <w:rFonts w:ascii="Times New Roman" w:eastAsia="DejaVu Sans" w:hAnsi="Times New Roman" w:cs="Lohit Hindi"/>
          <w:color w:val="000000" w:themeColor="text1"/>
          <w:kern w:val="1"/>
          <w:sz w:val="24"/>
          <w:szCs w:val="24"/>
          <w:lang w:eastAsia="hi-IN" w:bidi="hi-IN"/>
        </w:rPr>
        <w:t>ABOP shows that</w:t>
      </w:r>
      <w:r w:rsidR="004A1C30">
        <w:rPr>
          <w:rFonts w:ascii="Times New Roman" w:eastAsia="DejaVu Sans" w:hAnsi="Times New Roman" w:cs="Lohit Hindi"/>
          <w:color w:val="000000" w:themeColor="text1"/>
          <w:kern w:val="1"/>
          <w:sz w:val="24"/>
          <w:szCs w:val="24"/>
          <w:lang w:eastAsia="hi-IN" w:bidi="hi-IN"/>
        </w:rPr>
        <w:t xml:space="preserve"> </w:t>
      </w:r>
      <w:r w:rsidR="004A1C30" w:rsidRPr="003A41A8">
        <w:rPr>
          <w:rFonts w:ascii="Times New Roman" w:eastAsia="DejaVu Sans" w:hAnsi="Times New Roman" w:cs="Lohit Hindi"/>
          <w:color w:val="000000" w:themeColor="text1"/>
          <w:kern w:val="1"/>
          <w:sz w:val="24"/>
          <w:szCs w:val="24"/>
          <w:lang w:eastAsia="hi-IN" w:bidi="hi-IN"/>
        </w:rPr>
        <w:t xml:space="preserve">the </w:t>
      </w:r>
      <w:r w:rsidR="004A1C30">
        <w:rPr>
          <w:rFonts w:ascii="Times New Roman" w:eastAsia="DejaVu Sans" w:hAnsi="Times New Roman" w:cs="Lohit Hindi"/>
          <w:color w:val="000000" w:themeColor="text1"/>
          <w:kern w:val="1"/>
          <w:sz w:val="24"/>
          <w:szCs w:val="24"/>
          <w:lang w:eastAsia="hi-IN" w:bidi="hi-IN"/>
        </w:rPr>
        <w:t xml:space="preserve">energy </w:t>
      </w:r>
      <w:r w:rsidR="004A1C30" w:rsidRPr="003A41A8">
        <w:rPr>
          <w:rFonts w:ascii="Times New Roman" w:eastAsia="DejaVu Sans" w:hAnsi="Times New Roman" w:cs="Lohit Hindi"/>
          <w:color w:val="000000" w:themeColor="text1"/>
          <w:kern w:val="1"/>
          <w:sz w:val="24"/>
          <w:szCs w:val="24"/>
          <w:lang w:eastAsia="hi-IN" w:bidi="hi-IN"/>
        </w:rPr>
        <w:t xml:space="preserve">barriers for twinning </w:t>
      </w:r>
      <w:r w:rsidR="004A1C30">
        <w:rPr>
          <w:rFonts w:ascii="Times New Roman" w:eastAsia="DejaVu Sans" w:hAnsi="Times New Roman" w:cs="Lohit Hindi"/>
          <w:color w:val="000000" w:themeColor="text1"/>
          <w:kern w:val="1"/>
          <w:sz w:val="24"/>
          <w:szCs w:val="24"/>
          <w:lang w:eastAsia="hi-IN" w:bidi="hi-IN"/>
        </w:rPr>
        <w:t>formation</w:t>
      </w:r>
      <w:r w:rsidR="004A1C30" w:rsidRPr="003A41A8">
        <w:rPr>
          <w:rFonts w:ascii="Times New Roman" w:eastAsia="DejaVu Sans" w:hAnsi="Times New Roman" w:cs="Lohit Hindi"/>
          <w:color w:val="000000" w:themeColor="text1"/>
          <w:kern w:val="1"/>
          <w:sz w:val="24"/>
          <w:szCs w:val="24"/>
          <w:lang w:eastAsia="hi-IN" w:bidi="hi-IN"/>
        </w:rPr>
        <w:t xml:space="preserve"> </w:t>
      </w:r>
      <w:r w:rsidR="004A1C30">
        <w:rPr>
          <w:rFonts w:ascii="Times New Roman" w:eastAsia="DejaVu Sans" w:hAnsi="Times New Roman" w:cs="Lohit Hindi"/>
          <w:color w:val="000000" w:themeColor="text1"/>
          <w:kern w:val="1"/>
          <w:sz w:val="24"/>
          <w:szCs w:val="24"/>
          <w:lang w:eastAsia="hi-IN" w:bidi="hi-IN"/>
        </w:rPr>
        <w:t xml:space="preserve">are higher than those for </w:t>
      </w:r>
      <w:r w:rsidR="004A1C30" w:rsidRPr="003A41A8">
        <w:rPr>
          <w:rFonts w:ascii="Times New Roman" w:eastAsia="DejaVu Sans" w:hAnsi="Times New Roman" w:cs="Lohit Hindi"/>
          <w:color w:val="000000" w:themeColor="text1"/>
          <w:kern w:val="1"/>
          <w:sz w:val="24"/>
          <w:szCs w:val="24"/>
          <w:lang w:eastAsia="hi-IN" w:bidi="hi-IN"/>
        </w:rPr>
        <w:t>dislocation nucleation</w:t>
      </w:r>
      <w:r w:rsidR="004A1C30">
        <w:rPr>
          <w:rFonts w:ascii="Times New Roman" w:eastAsia="DejaVu Sans" w:hAnsi="Times New Roman" w:cs="Lohit Hindi"/>
          <w:color w:val="000000" w:themeColor="text1"/>
          <w:kern w:val="1"/>
          <w:sz w:val="24"/>
          <w:szCs w:val="24"/>
          <w:lang w:eastAsia="hi-IN" w:bidi="hi-IN"/>
        </w:rPr>
        <w:t xml:space="preserve"> thus </w:t>
      </w:r>
      <w:r w:rsidR="004A1C30" w:rsidRPr="001F3CE3">
        <w:rPr>
          <w:rFonts w:ascii="Times New Roman" w:eastAsia="DejaVu Sans" w:hAnsi="Times New Roman" w:cs="Lohit Hindi"/>
          <w:color w:val="000000" w:themeColor="text1"/>
          <w:kern w:val="1"/>
          <w:sz w:val="24"/>
          <w:szCs w:val="24"/>
          <w:lang w:eastAsia="hi-IN" w:bidi="hi-IN"/>
        </w:rPr>
        <w:t>twin</w:t>
      </w:r>
      <w:r w:rsidR="004A1C30">
        <w:rPr>
          <w:rFonts w:ascii="Times New Roman" w:eastAsia="DejaVu Sans" w:hAnsi="Times New Roman" w:cs="Lohit Hindi"/>
          <w:color w:val="000000" w:themeColor="text1"/>
          <w:kern w:val="1"/>
          <w:sz w:val="24"/>
          <w:szCs w:val="24"/>
          <w:lang w:eastAsia="hi-IN" w:bidi="hi-IN"/>
        </w:rPr>
        <w:t>n</w:t>
      </w:r>
      <w:r w:rsidR="004A1C30" w:rsidRPr="001F3CE3">
        <w:rPr>
          <w:rFonts w:ascii="Times New Roman" w:eastAsia="DejaVu Sans" w:hAnsi="Times New Roman" w:cs="Lohit Hindi"/>
          <w:color w:val="000000" w:themeColor="text1"/>
          <w:kern w:val="1"/>
          <w:sz w:val="24"/>
          <w:szCs w:val="24"/>
          <w:lang w:eastAsia="hi-IN" w:bidi="hi-IN"/>
        </w:rPr>
        <w:t>ing is difficult to form</w:t>
      </w:r>
      <w:r w:rsidR="004A1C30">
        <w:rPr>
          <w:rFonts w:ascii="Times New Roman" w:eastAsia="DejaVu Sans" w:hAnsi="Times New Roman" w:cs="Lohit Hindi"/>
          <w:color w:val="000000" w:themeColor="text1"/>
          <w:kern w:val="1"/>
          <w:sz w:val="24"/>
          <w:szCs w:val="24"/>
          <w:lang w:eastAsia="hi-IN" w:bidi="hi-IN"/>
        </w:rPr>
        <w:t xml:space="preserve"> (low </w:t>
      </w:r>
      <w:proofErr w:type="spellStart"/>
      <w:r w:rsidR="004A1C30" w:rsidRPr="000F1636">
        <w:rPr>
          <w:rFonts w:ascii="Times New Roman" w:eastAsia="DejaVu Sans" w:hAnsi="Times New Roman" w:cs="Lohit Hindi"/>
          <w:color w:val="000000" w:themeColor="text1"/>
          <w:kern w:val="1"/>
          <w:sz w:val="24"/>
          <w:szCs w:val="24"/>
          <w:lang w:eastAsia="hi-IN" w:bidi="hi-IN"/>
        </w:rPr>
        <w:t>twinability</w:t>
      </w:r>
      <w:proofErr w:type="spellEnd"/>
      <w:r w:rsidR="004A1C30">
        <w:rPr>
          <w:rFonts w:ascii="Times New Roman" w:eastAsia="DejaVu Sans" w:hAnsi="Times New Roman" w:cs="Lohit Hindi"/>
          <w:color w:val="000000" w:themeColor="text1"/>
          <w:kern w:val="1"/>
          <w:sz w:val="24"/>
          <w:szCs w:val="24"/>
          <w:lang w:eastAsia="hi-IN" w:bidi="hi-IN"/>
        </w:rPr>
        <w:t>) while utilizing this potential.</w:t>
      </w:r>
      <w:r w:rsidR="00A823FA">
        <w:rPr>
          <w:rFonts w:ascii="Times New Roman" w:eastAsia="DejaVu Sans" w:hAnsi="Times New Roman" w:cs="Lohit Hindi"/>
          <w:color w:val="000000" w:themeColor="text1"/>
          <w:kern w:val="1"/>
          <w:sz w:val="24"/>
          <w:szCs w:val="24"/>
          <w:lang w:eastAsia="hi-IN" w:bidi="hi-IN"/>
        </w:rPr>
        <w:t xml:space="preserve"> </w:t>
      </w:r>
      <w:r w:rsidR="004A1C30">
        <w:rPr>
          <w:rFonts w:ascii="Times New Roman" w:eastAsia="DejaVu Sans" w:hAnsi="Times New Roman" w:cs="Lohit Hindi"/>
          <w:color w:val="000000" w:themeColor="text1"/>
          <w:kern w:val="1"/>
          <w:sz w:val="24"/>
          <w:szCs w:val="24"/>
          <w:lang w:eastAsia="hi-IN" w:bidi="hi-IN"/>
        </w:rPr>
        <w:t xml:space="preserve">However, this value for the </w:t>
      </w:r>
      <w:proofErr w:type="spellStart"/>
      <w:r w:rsidR="004A1C30">
        <w:rPr>
          <w:rFonts w:ascii="Times New Roman" w:eastAsia="DejaVu Sans" w:hAnsi="Times New Roman" w:cs="Lohit Hindi"/>
          <w:color w:val="000000" w:themeColor="text1"/>
          <w:kern w:val="1"/>
          <w:sz w:val="24"/>
          <w:szCs w:val="24"/>
          <w:lang w:eastAsia="hi-IN" w:bidi="hi-IN"/>
        </w:rPr>
        <w:t>Tersoff</w:t>
      </w:r>
      <w:proofErr w:type="spellEnd"/>
      <w:r w:rsidR="004A1C30">
        <w:rPr>
          <w:rFonts w:ascii="Times New Roman" w:eastAsia="DejaVu Sans" w:hAnsi="Times New Roman" w:cs="Lohit Hindi"/>
          <w:color w:val="000000" w:themeColor="text1"/>
          <w:kern w:val="1"/>
          <w:sz w:val="24"/>
          <w:szCs w:val="24"/>
          <w:lang w:eastAsia="hi-IN" w:bidi="hi-IN"/>
        </w:rPr>
        <w:t xml:space="preserve"> is close to unity, signifying the ease of twinning formation under</w:t>
      </w:r>
      <w:r w:rsidR="004A1C30" w:rsidRPr="003A41A8">
        <w:rPr>
          <w:rFonts w:ascii="Times New Roman" w:eastAsia="DejaVu Sans" w:hAnsi="Times New Roman" w:cs="Lohit Hindi"/>
          <w:color w:val="000000" w:themeColor="text1"/>
          <w:kern w:val="1"/>
          <w:sz w:val="24"/>
          <w:szCs w:val="24"/>
          <w:lang w:eastAsia="hi-IN" w:bidi="hi-IN"/>
        </w:rPr>
        <w:t xml:space="preserve"> </w:t>
      </w:r>
      <w:r w:rsidR="004A1C30">
        <w:rPr>
          <w:rFonts w:ascii="Times New Roman" w:eastAsia="DejaVu Sans" w:hAnsi="Times New Roman" w:cs="Lohit Hindi"/>
          <w:color w:val="000000" w:themeColor="text1"/>
          <w:kern w:val="1"/>
          <w:sz w:val="24"/>
          <w:szCs w:val="24"/>
          <w:lang w:eastAsia="hi-IN" w:bidi="hi-IN"/>
        </w:rPr>
        <w:t>specific</w:t>
      </w:r>
      <w:r w:rsidR="004A1C30" w:rsidRPr="003A41A8">
        <w:rPr>
          <w:rFonts w:ascii="Times New Roman" w:eastAsia="DejaVu Sans" w:hAnsi="Times New Roman" w:cs="Lohit Hindi"/>
          <w:color w:val="000000" w:themeColor="text1"/>
          <w:kern w:val="1"/>
          <w:sz w:val="24"/>
          <w:szCs w:val="24"/>
          <w:lang w:eastAsia="hi-IN" w:bidi="hi-IN"/>
        </w:rPr>
        <w:t xml:space="preserve"> circumstances.</w:t>
      </w:r>
    </w:p>
    <w:p w:rsidR="00276888" w:rsidRPr="00276888" w:rsidRDefault="004A1C30" w:rsidP="008A7060">
      <w:pPr>
        <w:widowControl w:val="0"/>
        <w:suppressAutoHyphens/>
        <w:spacing w:after="0" w:line="480" w:lineRule="auto"/>
        <w:jc w:val="both"/>
        <w:textAlignment w:val="baseline"/>
        <w:rPr>
          <w:color w:val="FF0000"/>
        </w:rPr>
      </w:pPr>
      <w:r>
        <w:rPr>
          <w:rFonts w:ascii="Times New Roman" w:eastAsia="DejaVu Sans" w:hAnsi="Times New Roman" w:cs="Lohit Hindi"/>
          <w:color w:val="000000" w:themeColor="text1"/>
          <w:kern w:val="1"/>
          <w:sz w:val="24"/>
          <w:szCs w:val="24"/>
          <w:lang w:eastAsia="hi-IN" w:bidi="hi-IN"/>
        </w:rPr>
        <w:t xml:space="preserve">As for the shuffle &lt;110&gt;{111} slip, the predicted unstable </w:t>
      </w:r>
      <w:r w:rsidRPr="00C83F2B">
        <w:rPr>
          <w:rFonts w:ascii="Times New Roman" w:eastAsia="DejaVu Sans" w:hAnsi="Times New Roman" w:cs="Lohit Hindi"/>
          <w:color w:val="000000" w:themeColor="text1"/>
          <w:kern w:val="1"/>
          <w:sz w:val="24"/>
          <w:szCs w:val="24"/>
          <w:lang w:eastAsia="hi-IN" w:bidi="hi-IN"/>
        </w:rPr>
        <w:t xml:space="preserve">GSFE by the </w:t>
      </w:r>
      <w:proofErr w:type="spellStart"/>
      <w:r w:rsidRPr="00C83F2B">
        <w:rPr>
          <w:rFonts w:ascii="Times New Roman" w:eastAsia="DejaVu Sans" w:hAnsi="Times New Roman" w:cs="Lohit Hindi"/>
          <w:color w:val="000000" w:themeColor="text1"/>
          <w:kern w:val="1"/>
          <w:sz w:val="24"/>
          <w:szCs w:val="24"/>
          <w:lang w:eastAsia="hi-IN" w:bidi="hi-IN"/>
        </w:rPr>
        <w:t>Tersoff</w:t>
      </w:r>
      <w:proofErr w:type="spellEnd"/>
      <w:r w:rsidRPr="00C83F2B">
        <w:rPr>
          <w:rFonts w:ascii="Times New Roman" w:eastAsia="DejaVu Sans" w:hAnsi="Times New Roman" w:cs="Lohit Hindi"/>
          <w:color w:val="000000" w:themeColor="text1"/>
          <w:kern w:val="1"/>
          <w:sz w:val="24"/>
          <w:szCs w:val="24"/>
          <w:lang w:eastAsia="hi-IN" w:bidi="hi-IN"/>
        </w:rPr>
        <w:t xml:space="preserve"> </w:t>
      </w:r>
      <w:r w:rsidR="00286832">
        <w:rPr>
          <w:rFonts w:ascii="Times New Roman" w:eastAsia="DejaVu Sans" w:hAnsi="Times New Roman" w:cs="Lohit Hindi"/>
          <w:color w:val="000000" w:themeColor="text1"/>
          <w:kern w:val="1"/>
          <w:sz w:val="24"/>
          <w:szCs w:val="24"/>
          <w:lang w:eastAsia="hi-IN" w:bidi="hi-IN"/>
        </w:rPr>
        <w:t xml:space="preserve">potential </w:t>
      </w:r>
      <w:r w:rsidRPr="00C83F2B">
        <w:rPr>
          <w:rFonts w:ascii="Times New Roman" w:eastAsia="DejaVu Sans" w:hAnsi="Times New Roman" w:cs="Lohit Hindi"/>
          <w:color w:val="000000" w:themeColor="text1"/>
          <w:kern w:val="1"/>
          <w:sz w:val="24"/>
          <w:szCs w:val="24"/>
          <w:lang w:eastAsia="hi-IN" w:bidi="hi-IN"/>
        </w:rPr>
        <w:t xml:space="preserve">is lower than </w:t>
      </w:r>
      <w:r>
        <w:rPr>
          <w:rFonts w:ascii="Times New Roman" w:eastAsia="DejaVu Sans" w:hAnsi="Times New Roman" w:cs="Lohit Hindi"/>
          <w:color w:val="000000" w:themeColor="text1"/>
          <w:kern w:val="1"/>
          <w:sz w:val="24"/>
          <w:szCs w:val="24"/>
          <w:lang w:eastAsia="hi-IN" w:bidi="hi-IN"/>
        </w:rPr>
        <w:t xml:space="preserve">that </w:t>
      </w:r>
      <w:r w:rsidRPr="00C83F2B">
        <w:rPr>
          <w:rFonts w:ascii="Times New Roman" w:eastAsia="DejaVu Sans" w:hAnsi="Times New Roman" w:cs="Lohit Hindi"/>
          <w:color w:val="000000" w:themeColor="text1"/>
          <w:kern w:val="1"/>
          <w:sz w:val="24"/>
          <w:szCs w:val="24"/>
          <w:lang w:eastAsia="hi-IN" w:bidi="hi-IN"/>
        </w:rPr>
        <w:t xml:space="preserve">of </w:t>
      </w:r>
      <w:r>
        <w:rPr>
          <w:rFonts w:ascii="Times New Roman" w:eastAsia="DejaVu Sans" w:hAnsi="Times New Roman" w:cs="Lohit Hindi"/>
          <w:color w:val="000000" w:themeColor="text1"/>
          <w:kern w:val="1"/>
          <w:sz w:val="24"/>
          <w:szCs w:val="24"/>
          <w:lang w:eastAsia="hi-IN" w:bidi="hi-IN"/>
        </w:rPr>
        <w:t xml:space="preserve">the </w:t>
      </w:r>
      <w:r w:rsidR="00A36ADE">
        <w:rPr>
          <w:rFonts w:ascii="Times New Roman" w:eastAsia="DejaVu Sans" w:hAnsi="Times New Roman" w:cs="Lohit Hindi"/>
          <w:color w:val="000000" w:themeColor="text1"/>
          <w:kern w:val="1"/>
          <w:sz w:val="24"/>
          <w:szCs w:val="24"/>
          <w:lang w:eastAsia="hi-IN" w:bidi="hi-IN"/>
        </w:rPr>
        <w:t xml:space="preserve">ABOP. The calculated unstable GSFE surface in the shuffle set by the DFT is 0.169 </w:t>
      </w:r>
      <m:oMath>
        <m:f>
          <m:fPr>
            <m:type m:val="skw"/>
            <m:ctrlPr>
              <w:rPr>
                <w:rFonts w:ascii="Cambria Math" w:eastAsia="DejaVu Sans" w:hAnsi="Cambria Math"/>
                <w:i/>
                <w:color w:val="000000" w:themeColor="text1"/>
                <w:kern w:val="1"/>
                <w:sz w:val="24"/>
                <w:szCs w:val="24"/>
                <w:lang w:eastAsia="hi-IN" w:bidi="hi-IN"/>
              </w:rPr>
            </m:ctrlPr>
          </m:fPr>
          <m:num>
            <m:r>
              <w:rPr>
                <w:rFonts w:ascii="Cambria Math" w:eastAsia="DejaVu Sans" w:hAnsi="Cambria Math"/>
                <w:color w:val="000000" w:themeColor="text1"/>
                <w:kern w:val="1"/>
                <w:sz w:val="24"/>
                <w:szCs w:val="24"/>
                <w:lang w:eastAsia="hi-IN" w:bidi="hi-IN"/>
              </w:rPr>
              <m:t>eV</m:t>
            </m:r>
          </m:num>
          <m:den>
            <m:sSup>
              <m:sSupPr>
                <m:ctrlPr>
                  <w:rPr>
                    <w:rFonts w:ascii="Cambria Math" w:eastAsia="DejaVu Sans" w:hAnsi="Cambria Math"/>
                    <w:i/>
                    <w:color w:val="000000" w:themeColor="text1"/>
                    <w:kern w:val="1"/>
                    <w:sz w:val="24"/>
                    <w:szCs w:val="24"/>
                    <w:lang w:eastAsia="hi-IN" w:bidi="hi-IN"/>
                  </w:rPr>
                </m:ctrlPr>
              </m:sSupPr>
              <m:e>
                <m:r>
                  <w:rPr>
                    <w:rFonts w:ascii="Cambria Math" w:eastAsia="DejaVu Sans" w:hAnsi="Cambria Math"/>
                    <w:color w:val="000000" w:themeColor="text1"/>
                    <w:kern w:val="1"/>
                    <w:sz w:val="24"/>
                    <w:szCs w:val="24"/>
                    <w:lang w:eastAsia="hi-IN" w:bidi="hi-IN"/>
                  </w:rPr>
                  <m:t>Å</m:t>
                </m:r>
              </m:e>
              <m:sup>
                <m:r>
                  <w:rPr>
                    <w:rFonts w:ascii="Cambria Math" w:eastAsia="DejaVu Sans" w:hAnsi="Cambria Math"/>
                    <w:color w:val="000000" w:themeColor="text1"/>
                    <w:kern w:val="1"/>
                    <w:sz w:val="24"/>
                    <w:szCs w:val="24"/>
                    <w:lang w:eastAsia="hi-IN" w:bidi="hi-IN"/>
                  </w:rPr>
                  <m:t>2</m:t>
                </m:r>
              </m:sup>
            </m:sSup>
          </m:den>
        </m:f>
      </m:oMath>
      <w:r w:rsidR="00A36ADE">
        <w:rPr>
          <w:rFonts w:ascii="Times New Roman" w:eastAsia="DejaVu Sans" w:hAnsi="Times New Roman" w:cs="Lohit Hindi"/>
          <w:color w:val="000000" w:themeColor="text1"/>
          <w:kern w:val="1"/>
          <w:sz w:val="24"/>
          <w:szCs w:val="24"/>
          <w:lang w:eastAsia="hi-IN" w:bidi="hi-IN"/>
        </w:rPr>
        <w:t xml:space="preserve"> [</w:t>
      </w:r>
      <w:r w:rsidR="007F3AFE">
        <w:rPr>
          <w:rFonts w:ascii="Times New Roman" w:eastAsia="DejaVu Sans" w:hAnsi="Times New Roman" w:cs="Lohit Hindi"/>
          <w:color w:val="FF0000"/>
          <w:kern w:val="1"/>
          <w:sz w:val="24"/>
          <w:szCs w:val="24"/>
          <w:lang w:eastAsia="hi-IN" w:bidi="hi-IN"/>
        </w:rPr>
        <w:t>29-30</w:t>
      </w:r>
      <w:r w:rsidR="00A36ADE">
        <w:rPr>
          <w:rFonts w:ascii="Times New Roman" w:eastAsia="DejaVu Sans" w:hAnsi="Times New Roman" w:cs="Lohit Hindi"/>
          <w:color w:val="000000" w:themeColor="text1"/>
          <w:kern w:val="1"/>
          <w:sz w:val="24"/>
          <w:szCs w:val="24"/>
          <w:lang w:eastAsia="hi-IN" w:bidi="hi-IN"/>
        </w:rPr>
        <w:t xml:space="preserve">], which </w:t>
      </w:r>
      <w:r w:rsidR="00BB3080">
        <w:rPr>
          <w:rFonts w:ascii="Times New Roman" w:eastAsia="DejaVu Sans" w:hAnsi="Times New Roman" w:cs="Lohit Hindi"/>
          <w:color w:val="000000" w:themeColor="text1"/>
          <w:kern w:val="1"/>
          <w:sz w:val="24"/>
          <w:szCs w:val="24"/>
          <w:lang w:eastAsia="hi-IN" w:bidi="hi-IN"/>
        </w:rPr>
        <w:t xml:space="preserve">is </w:t>
      </w:r>
      <w:r w:rsidR="00A36ADE">
        <w:rPr>
          <w:rFonts w:ascii="Times New Roman" w:eastAsia="DejaVu Sans" w:hAnsi="Times New Roman" w:cs="Lohit Hindi"/>
          <w:color w:val="000000" w:themeColor="text1"/>
          <w:kern w:val="1"/>
          <w:sz w:val="24"/>
          <w:szCs w:val="24"/>
          <w:lang w:eastAsia="hi-IN" w:bidi="hi-IN"/>
        </w:rPr>
        <w:t xml:space="preserve">much lower than those estimated by the two potential </w:t>
      </w:r>
      <w:r w:rsidR="00A36ADE" w:rsidRPr="00FA5A7C">
        <w:rPr>
          <w:rFonts w:ascii="Times New Roman" w:eastAsia="DejaVu Sans" w:hAnsi="Times New Roman" w:cs="Lohit Hindi"/>
          <w:color w:val="000000" w:themeColor="text1"/>
          <w:kern w:val="1"/>
          <w:sz w:val="24"/>
          <w:szCs w:val="24"/>
          <w:lang w:eastAsia="hi-IN" w:bidi="hi-IN"/>
        </w:rPr>
        <w:t xml:space="preserve">functions. It is of </w:t>
      </w:r>
      <w:r w:rsidR="00A36ADE" w:rsidRPr="00FA5A7C">
        <w:rPr>
          <w:rFonts w:ascii="Times New Roman" w:eastAsia="DejaVu Sans" w:hAnsi="Times New Roman" w:cs="Lohit Hindi"/>
          <w:color w:val="000000" w:themeColor="text1"/>
          <w:kern w:val="1"/>
          <w:sz w:val="24"/>
          <w:szCs w:val="24"/>
          <w:lang w:eastAsia="hi-IN" w:bidi="hi-IN"/>
        </w:rPr>
        <w:lastRenderedPageBreak/>
        <w:t xml:space="preserve">note that </w:t>
      </w:r>
      <w:r w:rsidR="00615360" w:rsidRPr="00FA5A7C">
        <w:rPr>
          <w:rFonts w:ascii="Times New Roman" w:eastAsia="DejaVu Sans" w:hAnsi="Times New Roman" w:cs="Lohit Hindi"/>
          <w:color w:val="000000" w:themeColor="text1"/>
          <w:kern w:val="1"/>
          <w:sz w:val="24"/>
          <w:szCs w:val="24"/>
          <w:lang w:eastAsia="hi-IN" w:bidi="hi-IN"/>
        </w:rPr>
        <w:t>the</w:t>
      </w:r>
      <w:r w:rsidR="00276888" w:rsidRPr="00FA5A7C">
        <w:t xml:space="preserve"> </w:t>
      </w:r>
      <w:r w:rsidR="00276888" w:rsidRPr="00FA5A7C">
        <w:rPr>
          <w:rFonts w:ascii="Times New Roman" w:eastAsia="DejaVu Sans" w:hAnsi="Times New Roman" w:cs="Lohit Hindi"/>
          <w:color w:val="000000" w:themeColor="text1"/>
          <w:kern w:val="1"/>
          <w:sz w:val="24"/>
          <w:szCs w:val="24"/>
          <w:lang w:eastAsia="hi-IN" w:bidi="hi-IN"/>
        </w:rPr>
        <w:t>dislocation activity is strongly subject to the crystallographic orientations of cutting plane and cutting direction [</w:t>
      </w:r>
      <w:r w:rsidR="007F3AFE">
        <w:rPr>
          <w:rFonts w:ascii="Times New Roman" w:eastAsia="DejaVu Sans" w:hAnsi="Times New Roman" w:cs="Lohit Hindi"/>
          <w:color w:val="FF0000"/>
          <w:kern w:val="1"/>
          <w:sz w:val="24"/>
          <w:szCs w:val="24"/>
          <w:lang w:eastAsia="hi-IN" w:bidi="hi-IN"/>
        </w:rPr>
        <w:t>33</w:t>
      </w:r>
      <w:r w:rsidR="00276888" w:rsidRPr="00FA5A7C">
        <w:rPr>
          <w:rFonts w:ascii="Times New Roman" w:eastAsia="DejaVu Sans" w:hAnsi="Times New Roman" w:cs="Lohit Hindi"/>
          <w:color w:val="000000" w:themeColor="text1"/>
          <w:kern w:val="1"/>
          <w:sz w:val="24"/>
          <w:szCs w:val="24"/>
          <w:lang w:eastAsia="hi-IN" w:bidi="hi-IN"/>
        </w:rPr>
        <w:t>].</w:t>
      </w:r>
      <w:r w:rsidR="00276888" w:rsidRPr="00276888">
        <w:t xml:space="preserve"> </w:t>
      </w:r>
    </w:p>
    <w:p w:rsidR="00BA5585" w:rsidRDefault="004A1C30" w:rsidP="00724536">
      <w:pPr>
        <w:widowControl w:val="0"/>
        <w:suppressAutoHyphens/>
        <w:spacing w:after="0" w:line="480" w:lineRule="auto"/>
        <w:jc w:val="both"/>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s="Lohit Hindi"/>
          <w:color w:val="000000" w:themeColor="text1"/>
          <w:kern w:val="1"/>
          <w:sz w:val="24"/>
          <w:szCs w:val="24"/>
          <w:lang w:eastAsia="hi-IN" w:bidi="hi-IN"/>
        </w:rPr>
        <w:t>In order to obtain better insights into the favourable sli</w:t>
      </w:r>
      <w:r w:rsidR="006130C3">
        <w:rPr>
          <w:rFonts w:ascii="Times New Roman" w:eastAsia="DejaVu Sans" w:hAnsi="Times New Roman" w:cs="Lohit Hindi"/>
          <w:color w:val="000000" w:themeColor="text1"/>
          <w:kern w:val="1"/>
          <w:sz w:val="24"/>
          <w:szCs w:val="24"/>
          <w:lang w:eastAsia="hi-IN" w:bidi="hi-IN"/>
        </w:rPr>
        <w:t>p systems in our simulation set</w:t>
      </w:r>
      <w:r>
        <w:rPr>
          <w:rFonts w:ascii="Times New Roman" w:eastAsia="DejaVu Sans" w:hAnsi="Times New Roman" w:cs="Lohit Hindi"/>
          <w:color w:val="000000" w:themeColor="text1"/>
          <w:kern w:val="1"/>
          <w:sz w:val="24"/>
          <w:szCs w:val="24"/>
          <w:lang w:eastAsia="hi-IN" w:bidi="hi-IN"/>
        </w:rPr>
        <w:t xml:space="preserve">up, the gradient of GSFE surfaces for the </w:t>
      </w:r>
      <w:r w:rsidRPr="00B52DC4">
        <w:rPr>
          <w:rFonts w:ascii="Times New Roman" w:eastAsia="DejaVu Sans" w:hAnsi="Times New Roman" w:cs="Lohit Hindi"/>
          <w:color w:val="000000" w:themeColor="text1"/>
          <w:kern w:val="1"/>
          <w:sz w:val="24"/>
          <w:szCs w:val="24"/>
          <w:lang w:eastAsia="hi-IN" w:bidi="hi-IN"/>
        </w:rPr>
        <w:t xml:space="preserve">shuffle </w:t>
      </w:r>
      <w:r>
        <w:rPr>
          <w:rFonts w:ascii="Times New Roman" w:eastAsia="DejaVu Sans" w:hAnsi="Times New Roman" w:cs="Lohit Hindi"/>
          <w:color w:val="000000" w:themeColor="text1"/>
          <w:kern w:val="1"/>
          <w:sz w:val="24"/>
          <w:szCs w:val="24"/>
          <w:lang w:eastAsia="hi-IN" w:bidi="hi-IN"/>
        </w:rPr>
        <w:t xml:space="preserve">and glide slip systems is plotted in </w:t>
      </w:r>
      <w:r w:rsidRPr="005B38A9">
        <w:rPr>
          <w:rFonts w:ascii="Times New Roman" w:eastAsia="DejaVu Sans" w:hAnsi="Times New Roman" w:cs="Lohit Hindi"/>
          <w:color w:val="FF0000"/>
          <w:kern w:val="1"/>
          <w:sz w:val="24"/>
          <w:szCs w:val="24"/>
          <w:lang w:eastAsia="hi-IN" w:bidi="hi-IN"/>
        </w:rPr>
        <w:t xml:space="preserve">Fig. </w:t>
      </w:r>
      <w:r w:rsidR="007131B0">
        <w:rPr>
          <w:rFonts w:ascii="Times New Roman" w:eastAsia="DejaVu Sans" w:hAnsi="Times New Roman" w:cs="Lohit Hindi"/>
          <w:color w:val="FF0000"/>
          <w:kern w:val="1"/>
          <w:sz w:val="24"/>
          <w:szCs w:val="24"/>
          <w:lang w:eastAsia="hi-IN" w:bidi="hi-IN"/>
        </w:rPr>
        <w:t>2</w:t>
      </w:r>
      <w:r>
        <w:rPr>
          <w:rFonts w:ascii="Times New Roman" w:eastAsia="DejaVu Sans" w:hAnsi="Times New Roman" w:cs="Lohit Hindi"/>
          <w:color w:val="FF0000"/>
          <w:kern w:val="1"/>
          <w:sz w:val="24"/>
          <w:szCs w:val="24"/>
          <w:lang w:eastAsia="hi-IN" w:bidi="hi-IN"/>
        </w:rPr>
        <w:t>c-d</w:t>
      </w:r>
      <w:r>
        <w:rPr>
          <w:rFonts w:ascii="Times New Roman" w:eastAsia="DejaVu Sans" w:hAnsi="Times New Roman" w:cs="Lohit Hindi"/>
          <w:color w:val="000000" w:themeColor="text1"/>
          <w:kern w:val="1"/>
          <w:sz w:val="24"/>
          <w:szCs w:val="24"/>
          <w:lang w:eastAsia="hi-IN" w:bidi="hi-IN"/>
        </w:rPr>
        <w:t>. In these plots, the maximum magnitude corresponds to the</w:t>
      </w:r>
      <w:r w:rsidRPr="00525B72">
        <w:rPr>
          <w:rFonts w:ascii="Times New Roman" w:eastAsia="DejaVu Sans" w:hAnsi="Times New Roman" w:cs="Lohit Hindi"/>
          <w:color w:val="000000" w:themeColor="text1"/>
          <w:kern w:val="1"/>
          <w:sz w:val="24"/>
          <w:szCs w:val="24"/>
          <w:lang w:eastAsia="hi-IN" w:bidi="hi-IN"/>
        </w:rPr>
        <w:t xml:space="preserve"> ideal shear stress </w:t>
      </w:r>
      <w:r>
        <w:rPr>
          <w:rFonts w:ascii="Times New Roman" w:eastAsia="DejaVu Sans" w:hAnsi="Times New Roman" w:cs="Lohit Hindi"/>
          <w:color w:val="000000" w:themeColor="text1"/>
          <w:kern w:val="1"/>
          <w:sz w:val="24"/>
          <w:szCs w:val="24"/>
          <w:lang w:eastAsia="hi-IN" w:bidi="hi-IN"/>
        </w:rPr>
        <w:t>(</w:t>
      </w:r>
      <m:oMath>
        <m:sSub>
          <m:sSubPr>
            <m:ctrlPr>
              <w:rPr>
                <w:rFonts w:ascii="Cambria Math" w:eastAsia="DejaVu Sans" w:hAnsi="Cambria Math" w:cs="Lohit Hindi"/>
                <w:i/>
                <w:color w:val="000000" w:themeColor="text1"/>
                <w:kern w:val="1"/>
                <w:sz w:val="24"/>
                <w:szCs w:val="24"/>
                <w:lang w:eastAsia="hi-IN" w:bidi="hi-IN"/>
              </w:rPr>
            </m:ctrlPr>
          </m:sSubPr>
          <m:e>
            <m:r>
              <w:rPr>
                <w:rFonts w:ascii="Cambria Math" w:eastAsia="DejaVu Sans" w:hAnsi="Cambria Math" w:cs="Lohit Hindi"/>
                <w:color w:val="000000" w:themeColor="text1"/>
                <w:kern w:val="1"/>
                <w:sz w:val="24"/>
                <w:szCs w:val="24"/>
                <w:lang w:eastAsia="hi-IN" w:bidi="hi-IN"/>
              </w:rPr>
              <m:t>τ</m:t>
            </m:r>
          </m:e>
          <m:sub>
            <m:r>
              <w:rPr>
                <w:rFonts w:ascii="Cambria Math" w:eastAsia="DejaVu Sans" w:hAnsi="Cambria Math" w:cs="Lohit Hindi"/>
                <w:color w:val="000000" w:themeColor="text1"/>
                <w:kern w:val="1"/>
                <w:sz w:val="24"/>
                <w:szCs w:val="24"/>
                <w:lang w:eastAsia="hi-IN" w:bidi="hi-IN"/>
              </w:rPr>
              <m:t>0</m:t>
            </m:r>
          </m:sub>
        </m:sSub>
        <m:r>
          <w:rPr>
            <w:rFonts w:ascii="Cambria Math" w:eastAsia="DejaVu Sans" w:hAnsi="Cambria Math" w:cs="Lohit Hindi"/>
            <w:color w:val="000000" w:themeColor="text1"/>
            <w:kern w:val="1"/>
            <w:sz w:val="24"/>
            <w:szCs w:val="24"/>
            <w:lang w:eastAsia="hi-IN" w:bidi="hi-IN"/>
          </w:rPr>
          <m:t xml:space="preserve">) </m:t>
        </m:r>
      </m:oMath>
      <w:r>
        <w:rPr>
          <w:rFonts w:ascii="Times New Roman" w:eastAsia="DejaVu Sans" w:hAnsi="Times New Roman" w:cs="Lohit Hindi"/>
          <w:color w:val="000000" w:themeColor="text1"/>
          <w:kern w:val="1"/>
          <w:sz w:val="24"/>
          <w:szCs w:val="24"/>
          <w:lang w:eastAsia="hi-IN" w:bidi="hi-IN"/>
        </w:rPr>
        <w:t xml:space="preserve">needed for destabilizing a perfect crystal sheared on the </w:t>
      </w:r>
      <w:r w:rsidRPr="00B52DC4">
        <w:rPr>
          <w:rFonts w:ascii="Times New Roman" w:eastAsia="DejaVu Sans" w:hAnsi="Times New Roman" w:cs="Lohit Hindi"/>
          <w:color w:val="000000" w:themeColor="text1"/>
          <w:kern w:val="1"/>
          <w:sz w:val="24"/>
          <w:szCs w:val="24"/>
          <w:lang w:eastAsia="hi-IN" w:bidi="hi-IN"/>
        </w:rPr>
        <w:t xml:space="preserve">shuffle &lt;110&gt;{111} </w:t>
      </w:r>
      <w:r>
        <w:rPr>
          <w:rFonts w:ascii="Times New Roman" w:eastAsia="DejaVu Sans" w:hAnsi="Times New Roman" w:cs="Lohit Hindi"/>
          <w:color w:val="000000" w:themeColor="text1"/>
          <w:kern w:val="1"/>
          <w:sz w:val="24"/>
          <w:szCs w:val="24"/>
          <w:lang w:eastAsia="hi-IN" w:bidi="hi-IN"/>
        </w:rPr>
        <w:t>or</w:t>
      </w:r>
      <w:r w:rsidRPr="00B52DC4">
        <w:rPr>
          <w:rFonts w:ascii="Times New Roman" w:eastAsia="DejaVu Sans" w:hAnsi="Times New Roman" w:cs="Lohit Hindi"/>
          <w:color w:val="000000" w:themeColor="text1"/>
          <w:kern w:val="1"/>
          <w:sz w:val="24"/>
          <w:szCs w:val="24"/>
          <w:lang w:eastAsia="hi-IN" w:bidi="hi-IN"/>
        </w:rPr>
        <w:t xml:space="preserve"> glide &lt;112&gt;{111}</w:t>
      </w:r>
      <w:r>
        <w:rPr>
          <w:rFonts w:ascii="Times New Roman" w:eastAsia="DejaVu Sans" w:hAnsi="Times New Roman" w:cs="Lohit Hindi"/>
          <w:color w:val="000000" w:themeColor="text1"/>
          <w:kern w:val="1"/>
          <w:sz w:val="24"/>
          <w:szCs w:val="24"/>
          <w:lang w:eastAsia="hi-IN" w:bidi="hi-IN"/>
        </w:rPr>
        <w:t xml:space="preserve">. Hence, </w:t>
      </w:r>
      <m:oMath>
        <m:sSub>
          <m:sSubPr>
            <m:ctrlPr>
              <w:rPr>
                <w:rFonts w:ascii="Cambria Math" w:eastAsia="DejaVu Sans" w:hAnsi="Cambria Math" w:cs="Lohit Hindi"/>
                <w:i/>
                <w:color w:val="000000" w:themeColor="text1"/>
                <w:kern w:val="1"/>
                <w:sz w:val="24"/>
                <w:szCs w:val="24"/>
                <w:lang w:eastAsia="hi-IN" w:bidi="hi-IN"/>
              </w:rPr>
            </m:ctrlPr>
          </m:sSubPr>
          <m:e>
            <m:r>
              <w:rPr>
                <w:rFonts w:ascii="Cambria Math" w:eastAsia="DejaVu Sans" w:hAnsi="Cambria Math" w:cs="Lohit Hindi"/>
                <w:color w:val="000000" w:themeColor="text1"/>
                <w:kern w:val="1"/>
                <w:sz w:val="24"/>
                <w:szCs w:val="24"/>
                <w:lang w:eastAsia="hi-IN" w:bidi="hi-IN"/>
              </w:rPr>
              <m:t>τ</m:t>
            </m:r>
          </m:e>
          <m:sub>
            <m:r>
              <w:rPr>
                <w:rFonts w:ascii="Cambria Math" w:eastAsia="DejaVu Sans" w:hAnsi="Cambria Math" w:cs="Lohit Hindi"/>
                <w:color w:val="000000" w:themeColor="text1"/>
                <w:kern w:val="1"/>
                <w:sz w:val="24"/>
                <w:szCs w:val="24"/>
                <w:lang w:eastAsia="hi-IN" w:bidi="hi-IN"/>
              </w:rPr>
              <m:t>0</m:t>
            </m:r>
          </m:sub>
        </m:sSub>
      </m:oMath>
      <w:r>
        <w:rPr>
          <w:rFonts w:ascii="Times New Roman" w:eastAsia="DejaVu Sans" w:hAnsi="Times New Roman" w:cs="Lohit Hindi"/>
          <w:color w:val="000000" w:themeColor="text1"/>
          <w:kern w:val="1"/>
          <w:sz w:val="24"/>
          <w:szCs w:val="24"/>
          <w:lang w:eastAsia="hi-IN" w:bidi="hi-IN"/>
        </w:rPr>
        <w:t xml:space="preserve"> reflects </w:t>
      </w:r>
      <w:r w:rsidRPr="00993157">
        <w:rPr>
          <w:rFonts w:ascii="Times New Roman" w:eastAsia="DejaVu Sans" w:hAnsi="Times New Roman" w:cs="Lohit Hindi"/>
          <w:color w:val="000000" w:themeColor="text1"/>
          <w:kern w:val="1"/>
          <w:sz w:val="24"/>
          <w:szCs w:val="24"/>
          <w:lang w:eastAsia="hi-IN" w:bidi="hi-IN"/>
        </w:rPr>
        <w:t xml:space="preserve">the critical stress required to nucleate a dislocation from a free surface in a pure crystal. As observed in </w:t>
      </w:r>
      <w:r w:rsidRPr="00993157">
        <w:rPr>
          <w:rFonts w:ascii="Times New Roman" w:eastAsia="DejaVu Sans" w:hAnsi="Times New Roman" w:cs="Lohit Hindi"/>
          <w:color w:val="FF0000"/>
          <w:kern w:val="1"/>
          <w:sz w:val="24"/>
          <w:szCs w:val="24"/>
          <w:lang w:eastAsia="hi-IN" w:bidi="hi-IN"/>
        </w:rPr>
        <w:t xml:space="preserve">Fig. </w:t>
      </w:r>
      <w:r w:rsidR="007131B0">
        <w:rPr>
          <w:rFonts w:ascii="Times New Roman" w:eastAsia="DejaVu Sans" w:hAnsi="Times New Roman" w:cs="Lohit Hindi"/>
          <w:color w:val="FF0000"/>
          <w:kern w:val="1"/>
          <w:sz w:val="24"/>
          <w:szCs w:val="24"/>
          <w:lang w:eastAsia="hi-IN" w:bidi="hi-IN"/>
        </w:rPr>
        <w:t>2</w:t>
      </w:r>
      <w:r w:rsidRPr="00993157">
        <w:rPr>
          <w:rFonts w:ascii="Times New Roman" w:eastAsia="DejaVu Sans" w:hAnsi="Times New Roman" w:cs="Lohit Hindi"/>
          <w:color w:val="FF0000"/>
          <w:kern w:val="1"/>
          <w:sz w:val="24"/>
          <w:szCs w:val="24"/>
          <w:lang w:eastAsia="hi-IN" w:bidi="hi-IN"/>
        </w:rPr>
        <w:t>c-d</w:t>
      </w:r>
      <w:r w:rsidRPr="00993157">
        <w:rPr>
          <w:rFonts w:ascii="Times New Roman" w:eastAsia="DejaVu Sans" w:hAnsi="Times New Roman" w:cs="Lohit Hindi"/>
          <w:color w:val="000000" w:themeColor="text1"/>
          <w:kern w:val="1"/>
          <w:sz w:val="24"/>
          <w:szCs w:val="24"/>
          <w:lang w:eastAsia="hi-IN" w:bidi="hi-IN"/>
        </w:rPr>
        <w:t xml:space="preserve">, </w:t>
      </w:r>
      <w:r w:rsidRPr="00993157">
        <w:rPr>
          <w:rFonts w:ascii="Times New Roman" w:eastAsia="DejaVu Sans" w:hAnsi="Times New Roman"/>
          <w:color w:val="000000" w:themeColor="text1"/>
          <w:kern w:val="1"/>
          <w:sz w:val="24"/>
          <w:szCs w:val="24"/>
          <w:lang w:eastAsia="hi-IN" w:bidi="hi-IN"/>
        </w:rPr>
        <w:t xml:space="preserve">the ideal shear stress </w:t>
      </w:r>
      <w:r>
        <w:rPr>
          <w:rFonts w:ascii="Times New Roman" w:eastAsia="DejaVu Sans" w:hAnsi="Times New Roman"/>
          <w:color w:val="000000" w:themeColor="text1"/>
          <w:kern w:val="1"/>
          <w:sz w:val="24"/>
          <w:szCs w:val="24"/>
          <w:lang w:eastAsia="hi-IN" w:bidi="hi-IN"/>
        </w:rPr>
        <w:t>related to the</w:t>
      </w:r>
      <w:r w:rsidRPr="00993157">
        <w:rPr>
          <w:rFonts w:ascii="Times New Roman" w:eastAsia="DejaVu Sans" w:hAnsi="Times New Roman"/>
          <w:color w:val="000000" w:themeColor="text1"/>
          <w:kern w:val="1"/>
          <w:sz w:val="24"/>
          <w:szCs w:val="24"/>
          <w:lang w:eastAsia="hi-IN" w:bidi="hi-IN"/>
        </w:rPr>
        <w:t xml:space="preserve"> nucleation </w:t>
      </w:r>
      <w:r>
        <w:rPr>
          <w:rFonts w:ascii="Times New Roman" w:eastAsia="DejaVu Sans" w:hAnsi="Times New Roman"/>
          <w:color w:val="000000" w:themeColor="text1"/>
          <w:kern w:val="1"/>
          <w:sz w:val="24"/>
          <w:szCs w:val="24"/>
          <w:lang w:eastAsia="hi-IN" w:bidi="hi-IN"/>
        </w:rPr>
        <w:t xml:space="preserve">of a dislocation on </w:t>
      </w:r>
      <w:r w:rsidRPr="008A7060">
        <w:rPr>
          <w:rFonts w:ascii="Times New Roman" w:eastAsia="DejaVu Sans" w:hAnsi="Times New Roman"/>
          <w:color w:val="000000" w:themeColor="text1"/>
          <w:kern w:val="1"/>
          <w:sz w:val="24"/>
          <w:szCs w:val="24"/>
          <w:lang w:eastAsia="hi-IN" w:bidi="hi-IN"/>
        </w:rPr>
        <w:t>the glide set is ~3</w:t>
      </w:r>
      <w:r w:rsidR="00A823FA" w:rsidRPr="008A7060">
        <w:rPr>
          <w:rFonts w:ascii="Times New Roman" w:eastAsia="DejaVu Sans" w:hAnsi="Times New Roman"/>
          <w:color w:val="000000" w:themeColor="text1"/>
          <w:kern w:val="1"/>
          <w:sz w:val="24"/>
          <w:szCs w:val="24"/>
          <w:lang w:eastAsia="hi-IN" w:bidi="hi-IN"/>
        </w:rPr>
        <w:t>5</w:t>
      </w:r>
      <w:r w:rsidRPr="008A7060">
        <w:rPr>
          <w:rFonts w:ascii="Times New Roman" w:eastAsia="DejaVu Sans" w:hAnsi="Times New Roman"/>
          <w:color w:val="000000" w:themeColor="text1"/>
          <w:kern w:val="1"/>
          <w:sz w:val="24"/>
          <w:szCs w:val="24"/>
          <w:lang w:eastAsia="hi-IN" w:bidi="hi-IN"/>
        </w:rPr>
        <w:t xml:space="preserve"> </w:t>
      </w:r>
      <w:proofErr w:type="spellStart"/>
      <w:r w:rsidRPr="008A7060">
        <w:rPr>
          <w:rFonts w:ascii="Times New Roman" w:eastAsia="DejaVu Sans" w:hAnsi="Times New Roman"/>
          <w:color w:val="000000" w:themeColor="text1"/>
          <w:kern w:val="1"/>
          <w:sz w:val="24"/>
          <w:szCs w:val="24"/>
          <w:lang w:eastAsia="hi-IN" w:bidi="hi-IN"/>
        </w:rPr>
        <w:t>GPa</w:t>
      </w:r>
      <w:proofErr w:type="spellEnd"/>
      <w:r w:rsidRPr="008A7060">
        <w:rPr>
          <w:rFonts w:ascii="Times New Roman" w:eastAsia="DejaVu Sans" w:hAnsi="Times New Roman"/>
          <w:color w:val="000000" w:themeColor="text1"/>
          <w:kern w:val="1"/>
          <w:sz w:val="24"/>
          <w:szCs w:val="24"/>
          <w:lang w:eastAsia="hi-IN" w:bidi="hi-IN"/>
        </w:rPr>
        <w:t xml:space="preserve"> and ~</w:t>
      </w:r>
      <w:r w:rsidR="00A823FA" w:rsidRPr="008A7060">
        <w:rPr>
          <w:rFonts w:ascii="Times New Roman" w:eastAsia="DejaVu Sans" w:hAnsi="Times New Roman"/>
          <w:color w:val="000000" w:themeColor="text1"/>
          <w:kern w:val="1"/>
          <w:sz w:val="24"/>
          <w:szCs w:val="24"/>
          <w:lang w:eastAsia="hi-IN" w:bidi="hi-IN"/>
        </w:rPr>
        <w:t>40</w:t>
      </w:r>
      <w:r w:rsidRPr="008A7060">
        <w:rPr>
          <w:rFonts w:ascii="Times New Roman" w:eastAsia="DejaVu Sans" w:hAnsi="Times New Roman"/>
          <w:color w:val="000000" w:themeColor="text1"/>
          <w:kern w:val="1"/>
          <w:sz w:val="24"/>
          <w:szCs w:val="24"/>
          <w:lang w:eastAsia="hi-IN" w:bidi="hi-IN"/>
        </w:rPr>
        <w:t xml:space="preserve"> </w:t>
      </w:r>
      <w:proofErr w:type="spellStart"/>
      <w:r w:rsidRPr="008A7060">
        <w:rPr>
          <w:rFonts w:ascii="Times New Roman" w:eastAsia="DejaVu Sans" w:hAnsi="Times New Roman"/>
          <w:color w:val="000000" w:themeColor="text1"/>
          <w:kern w:val="1"/>
          <w:sz w:val="24"/>
          <w:szCs w:val="24"/>
          <w:lang w:eastAsia="hi-IN" w:bidi="hi-IN"/>
        </w:rPr>
        <w:t>GPa</w:t>
      </w:r>
      <w:proofErr w:type="spellEnd"/>
      <w:r w:rsidRPr="008A7060">
        <w:rPr>
          <w:rFonts w:ascii="Times New Roman" w:eastAsia="DejaVu Sans" w:hAnsi="Times New Roman"/>
          <w:color w:val="000000" w:themeColor="text1"/>
          <w:kern w:val="1"/>
          <w:sz w:val="24"/>
          <w:szCs w:val="24"/>
          <w:lang w:eastAsia="hi-IN" w:bidi="hi-IN"/>
        </w:rPr>
        <w:t xml:space="preserve">, respectively, for the ABOP and </w:t>
      </w:r>
      <w:proofErr w:type="spellStart"/>
      <w:r w:rsidRPr="008A7060">
        <w:rPr>
          <w:rFonts w:ascii="Times New Roman" w:eastAsia="DejaVu Sans" w:hAnsi="Times New Roman"/>
          <w:color w:val="000000" w:themeColor="text1"/>
          <w:kern w:val="1"/>
          <w:sz w:val="24"/>
          <w:szCs w:val="24"/>
          <w:lang w:eastAsia="hi-IN" w:bidi="hi-IN"/>
        </w:rPr>
        <w:t>Tersoff</w:t>
      </w:r>
      <w:proofErr w:type="spellEnd"/>
      <w:r w:rsidRPr="008A7060">
        <w:rPr>
          <w:rFonts w:ascii="Times New Roman" w:eastAsia="DejaVu Sans" w:hAnsi="Times New Roman"/>
          <w:color w:val="000000" w:themeColor="text1"/>
          <w:kern w:val="1"/>
          <w:sz w:val="24"/>
          <w:szCs w:val="24"/>
          <w:lang w:eastAsia="hi-IN" w:bidi="hi-IN"/>
        </w:rPr>
        <w:t xml:space="preserve"> potentials. It appears that the ideal shear stress in the glide set is </w:t>
      </w:r>
      <w:proofErr w:type="spellStart"/>
      <w:r w:rsidRPr="008A7060">
        <w:rPr>
          <w:rFonts w:ascii="Times New Roman" w:eastAsia="DejaVu Sans" w:hAnsi="Times New Roman"/>
          <w:color w:val="000000" w:themeColor="text1"/>
          <w:kern w:val="1"/>
          <w:sz w:val="24"/>
          <w:szCs w:val="24"/>
          <w:lang w:eastAsia="hi-IN" w:bidi="hi-IN"/>
        </w:rPr>
        <w:t>overpredicted</w:t>
      </w:r>
      <w:proofErr w:type="spellEnd"/>
      <w:r w:rsidRPr="008A7060">
        <w:rPr>
          <w:rFonts w:ascii="Times New Roman" w:eastAsia="DejaVu Sans" w:hAnsi="Times New Roman"/>
          <w:color w:val="000000" w:themeColor="text1"/>
          <w:kern w:val="1"/>
          <w:sz w:val="24"/>
          <w:szCs w:val="24"/>
          <w:lang w:eastAsia="hi-IN" w:bidi="hi-IN"/>
        </w:rPr>
        <w:t xml:space="preserve"> by both the potentials in comparison with the DFT calculations, which is ~28 </w:t>
      </w:r>
      <w:proofErr w:type="spellStart"/>
      <w:r w:rsidRPr="008A7060">
        <w:rPr>
          <w:rFonts w:ascii="Times New Roman" w:eastAsia="DejaVu Sans" w:hAnsi="Times New Roman"/>
          <w:color w:val="000000" w:themeColor="text1"/>
          <w:kern w:val="1"/>
          <w:sz w:val="24"/>
          <w:szCs w:val="24"/>
          <w:lang w:eastAsia="hi-IN" w:bidi="hi-IN"/>
        </w:rPr>
        <w:t>GPa</w:t>
      </w:r>
      <w:proofErr w:type="spellEnd"/>
      <w:r w:rsidRPr="008A7060">
        <w:rPr>
          <w:rFonts w:ascii="Times New Roman" w:eastAsia="DejaVu Sans" w:hAnsi="Times New Roman"/>
          <w:color w:val="000000" w:themeColor="text1"/>
          <w:kern w:val="1"/>
          <w:sz w:val="24"/>
          <w:szCs w:val="24"/>
          <w:lang w:eastAsia="hi-IN" w:bidi="hi-IN"/>
        </w:rPr>
        <w:t xml:space="preserve"> [</w:t>
      </w:r>
      <w:r w:rsidR="006A0E35">
        <w:rPr>
          <w:rFonts w:ascii="Times New Roman" w:eastAsia="DejaVu Sans" w:hAnsi="Times New Roman"/>
          <w:color w:val="FF0000"/>
          <w:kern w:val="1"/>
          <w:sz w:val="24"/>
          <w:szCs w:val="24"/>
          <w:lang w:eastAsia="hi-IN" w:bidi="hi-IN"/>
        </w:rPr>
        <w:t>34</w:t>
      </w:r>
      <w:r w:rsidRPr="000905EB">
        <w:rPr>
          <w:rFonts w:ascii="Times New Roman" w:eastAsia="DejaVu Sans" w:hAnsi="Times New Roman"/>
          <w:color w:val="000000" w:themeColor="text1"/>
          <w:kern w:val="1"/>
          <w:sz w:val="24"/>
          <w:szCs w:val="24"/>
          <w:lang w:eastAsia="hi-IN" w:bidi="hi-IN"/>
        </w:rPr>
        <w:t xml:space="preserve">]. On the shuffle set, the ABOP potential predicts the ideal shear stress to be ~55 </w:t>
      </w:r>
      <w:proofErr w:type="spellStart"/>
      <w:r w:rsidRPr="000905EB">
        <w:rPr>
          <w:rFonts w:ascii="Times New Roman" w:eastAsia="DejaVu Sans" w:hAnsi="Times New Roman"/>
          <w:color w:val="000000" w:themeColor="text1"/>
          <w:kern w:val="1"/>
          <w:sz w:val="24"/>
          <w:szCs w:val="24"/>
          <w:lang w:eastAsia="hi-IN" w:bidi="hi-IN"/>
        </w:rPr>
        <w:t>GPa</w:t>
      </w:r>
      <w:proofErr w:type="spellEnd"/>
      <w:r w:rsidRPr="000905EB">
        <w:rPr>
          <w:rFonts w:ascii="Times New Roman" w:eastAsia="DejaVu Sans" w:hAnsi="Times New Roman"/>
          <w:color w:val="000000" w:themeColor="text1"/>
          <w:kern w:val="1"/>
          <w:sz w:val="24"/>
          <w:szCs w:val="24"/>
          <w:lang w:eastAsia="hi-IN" w:bidi="hi-IN"/>
        </w:rPr>
        <w:t xml:space="preserve"> </w:t>
      </w:r>
      <w:r w:rsidRPr="00FA5A7C">
        <w:rPr>
          <w:rFonts w:ascii="Times New Roman" w:eastAsia="DejaVu Sans" w:hAnsi="Times New Roman"/>
          <w:color w:val="000000" w:themeColor="text1"/>
          <w:kern w:val="1"/>
          <w:sz w:val="24"/>
          <w:szCs w:val="24"/>
          <w:lang w:eastAsia="hi-IN" w:bidi="hi-IN"/>
        </w:rPr>
        <w:t xml:space="preserve">whereas the corresponding value estimated by the </w:t>
      </w:r>
      <w:proofErr w:type="spellStart"/>
      <w:r w:rsidRPr="00FA5A7C">
        <w:rPr>
          <w:rFonts w:ascii="Times New Roman" w:eastAsia="DejaVu Sans" w:hAnsi="Times New Roman"/>
          <w:color w:val="000000" w:themeColor="text1"/>
          <w:kern w:val="1"/>
          <w:sz w:val="24"/>
          <w:szCs w:val="24"/>
          <w:lang w:eastAsia="hi-IN" w:bidi="hi-IN"/>
        </w:rPr>
        <w:t>Tersoff</w:t>
      </w:r>
      <w:proofErr w:type="spellEnd"/>
      <w:r w:rsidRPr="00FA5A7C">
        <w:rPr>
          <w:rFonts w:ascii="Times New Roman" w:eastAsia="DejaVu Sans" w:hAnsi="Times New Roman"/>
          <w:color w:val="000000" w:themeColor="text1"/>
          <w:kern w:val="1"/>
          <w:sz w:val="24"/>
          <w:szCs w:val="24"/>
          <w:lang w:eastAsia="hi-IN" w:bidi="hi-IN"/>
        </w:rPr>
        <w:t xml:space="preserve"> is ~4</w:t>
      </w:r>
      <w:r w:rsidR="008A7060" w:rsidRPr="00FA5A7C">
        <w:rPr>
          <w:rFonts w:ascii="Times New Roman" w:eastAsia="DejaVu Sans" w:hAnsi="Times New Roman"/>
          <w:color w:val="000000" w:themeColor="text1"/>
          <w:kern w:val="1"/>
          <w:sz w:val="24"/>
          <w:szCs w:val="24"/>
          <w:lang w:eastAsia="hi-IN" w:bidi="hi-IN"/>
        </w:rPr>
        <w:t>8</w:t>
      </w:r>
      <w:r w:rsidRPr="00FA5A7C">
        <w:rPr>
          <w:rFonts w:ascii="Times New Roman" w:eastAsia="DejaVu Sans" w:hAnsi="Times New Roman"/>
          <w:color w:val="000000" w:themeColor="text1"/>
          <w:kern w:val="1"/>
          <w:sz w:val="24"/>
          <w:szCs w:val="24"/>
          <w:lang w:eastAsia="hi-IN" w:bidi="hi-IN"/>
        </w:rPr>
        <w:t xml:space="preserve"> </w:t>
      </w:r>
      <w:proofErr w:type="spellStart"/>
      <w:r w:rsidRPr="00FA5A7C">
        <w:rPr>
          <w:rFonts w:ascii="Times New Roman" w:eastAsia="DejaVu Sans" w:hAnsi="Times New Roman"/>
          <w:color w:val="000000" w:themeColor="text1"/>
          <w:kern w:val="1"/>
          <w:sz w:val="24"/>
          <w:szCs w:val="24"/>
          <w:lang w:eastAsia="hi-IN" w:bidi="hi-IN"/>
        </w:rPr>
        <w:t>GPa</w:t>
      </w:r>
      <w:proofErr w:type="spellEnd"/>
      <w:r w:rsidRPr="00FA5A7C">
        <w:rPr>
          <w:rFonts w:ascii="Times New Roman" w:eastAsia="DejaVu Sans" w:hAnsi="Times New Roman"/>
          <w:color w:val="000000" w:themeColor="text1"/>
          <w:kern w:val="1"/>
          <w:sz w:val="24"/>
          <w:szCs w:val="24"/>
          <w:lang w:eastAsia="hi-IN" w:bidi="hi-IN"/>
        </w:rPr>
        <w:t xml:space="preserve"> at a</w:t>
      </w:r>
      <w:r w:rsidR="008A7060" w:rsidRPr="00FA5A7C">
        <w:rPr>
          <w:rFonts w:ascii="Times New Roman" w:eastAsia="DejaVu Sans" w:hAnsi="Times New Roman"/>
          <w:color w:val="000000" w:themeColor="text1"/>
          <w:kern w:val="1"/>
          <w:sz w:val="24"/>
          <w:szCs w:val="24"/>
          <w:lang w:eastAsia="hi-IN" w:bidi="hi-IN"/>
        </w:rPr>
        <w:t xml:space="preserve"> shorter Burgers vector.</w:t>
      </w:r>
      <w:r w:rsidR="00615360" w:rsidRPr="00FA5A7C">
        <w:rPr>
          <w:rFonts w:ascii="Times New Roman" w:eastAsia="DejaVu Sans" w:hAnsi="Times New Roman"/>
          <w:color w:val="000000" w:themeColor="text1"/>
          <w:kern w:val="1"/>
          <w:sz w:val="24"/>
          <w:szCs w:val="24"/>
          <w:lang w:eastAsia="hi-IN" w:bidi="hi-IN"/>
        </w:rPr>
        <w:t xml:space="preserve"> The </w:t>
      </w:r>
      <w:r w:rsidR="006130C3" w:rsidRPr="00FA5A7C">
        <w:rPr>
          <w:rFonts w:ascii="Times New Roman" w:eastAsia="DejaVu Sans" w:hAnsi="Times New Roman"/>
          <w:color w:val="000000" w:themeColor="text1"/>
          <w:kern w:val="1"/>
          <w:sz w:val="24"/>
          <w:szCs w:val="24"/>
          <w:lang w:eastAsia="hi-IN" w:bidi="hi-IN"/>
        </w:rPr>
        <w:t xml:space="preserve">ideal shear stress for the shuffle set </w:t>
      </w:r>
      <w:r w:rsidR="00615360" w:rsidRPr="00FA5A7C">
        <w:rPr>
          <w:rFonts w:ascii="Times New Roman" w:eastAsia="DejaVu Sans" w:hAnsi="Times New Roman"/>
          <w:color w:val="000000" w:themeColor="text1"/>
          <w:kern w:val="1"/>
          <w:sz w:val="24"/>
          <w:szCs w:val="24"/>
          <w:lang w:eastAsia="hi-IN" w:bidi="hi-IN"/>
        </w:rPr>
        <w:t xml:space="preserve">calculated by DFT is ~37 </w:t>
      </w:r>
      <w:proofErr w:type="spellStart"/>
      <w:r w:rsidR="00615360" w:rsidRPr="00FA5A7C">
        <w:rPr>
          <w:rFonts w:ascii="Times New Roman" w:eastAsia="DejaVu Sans" w:hAnsi="Times New Roman"/>
          <w:color w:val="000000" w:themeColor="text1"/>
          <w:kern w:val="1"/>
          <w:sz w:val="24"/>
          <w:szCs w:val="24"/>
          <w:lang w:eastAsia="hi-IN" w:bidi="hi-IN"/>
        </w:rPr>
        <w:t>GPa</w:t>
      </w:r>
      <w:proofErr w:type="spellEnd"/>
      <w:r w:rsidR="00615360" w:rsidRPr="00FA5A7C">
        <w:rPr>
          <w:rFonts w:ascii="Times New Roman" w:eastAsia="DejaVu Sans" w:hAnsi="Times New Roman"/>
          <w:color w:val="000000" w:themeColor="text1"/>
          <w:kern w:val="1"/>
          <w:sz w:val="24"/>
          <w:szCs w:val="24"/>
          <w:lang w:eastAsia="hi-IN" w:bidi="hi-IN"/>
        </w:rPr>
        <w:t xml:space="preserve"> [</w:t>
      </w:r>
      <w:r w:rsidR="006A0E35">
        <w:rPr>
          <w:rFonts w:ascii="Times New Roman" w:eastAsia="DejaVu Sans" w:hAnsi="Times New Roman"/>
          <w:color w:val="FF0000"/>
          <w:kern w:val="1"/>
          <w:sz w:val="24"/>
          <w:szCs w:val="24"/>
          <w:lang w:eastAsia="hi-IN" w:bidi="hi-IN"/>
        </w:rPr>
        <w:t>34</w:t>
      </w:r>
      <w:r w:rsidR="00615360" w:rsidRPr="00FA5A7C">
        <w:rPr>
          <w:rFonts w:ascii="Times New Roman" w:eastAsia="DejaVu Sans" w:hAnsi="Times New Roman"/>
          <w:color w:val="000000" w:themeColor="text1"/>
          <w:kern w:val="1"/>
          <w:sz w:val="24"/>
          <w:szCs w:val="24"/>
          <w:lang w:eastAsia="hi-IN" w:bidi="hi-IN"/>
        </w:rPr>
        <w:t>].</w:t>
      </w:r>
      <w:r w:rsidR="00A20370" w:rsidRPr="00FA5A7C">
        <w:rPr>
          <w:rFonts w:ascii="Times New Roman" w:eastAsia="DejaVu Sans" w:hAnsi="Times New Roman"/>
          <w:color w:val="000000" w:themeColor="text1"/>
          <w:kern w:val="1"/>
          <w:sz w:val="24"/>
          <w:szCs w:val="24"/>
          <w:lang w:eastAsia="hi-IN" w:bidi="hi-IN"/>
        </w:rPr>
        <w:t xml:space="preserve"> It can be inferred that the ideal shear strength of the </w:t>
      </w:r>
      <w:r w:rsidR="00A20370" w:rsidRPr="00FA5A7C">
        <w:rPr>
          <w:rFonts w:ascii="Times New Roman" w:eastAsia="DejaVu Sans" w:hAnsi="Times New Roman" w:cs="Lohit Hindi"/>
          <w:color w:val="000000" w:themeColor="text1"/>
          <w:kern w:val="1"/>
          <w:sz w:val="24"/>
          <w:szCs w:val="24"/>
          <w:lang w:eastAsia="hi-IN" w:bidi="hi-IN"/>
        </w:rPr>
        <w:t xml:space="preserve">glide &lt;112&gt;{111} </w:t>
      </w:r>
      <w:r w:rsidR="00A20370" w:rsidRPr="00FA5A7C">
        <w:rPr>
          <w:rFonts w:ascii="Times New Roman" w:eastAsia="DejaVu Sans" w:hAnsi="Times New Roman"/>
          <w:color w:val="000000" w:themeColor="text1"/>
          <w:kern w:val="1"/>
          <w:sz w:val="24"/>
          <w:szCs w:val="24"/>
          <w:lang w:eastAsia="hi-IN" w:bidi="hi-IN"/>
        </w:rPr>
        <w:t>slip systems are lower than that</w:t>
      </w:r>
      <w:r w:rsidR="00A20370" w:rsidRPr="00A20370">
        <w:rPr>
          <w:rFonts w:ascii="Times New Roman" w:eastAsia="DejaVu Sans" w:hAnsi="Times New Roman"/>
          <w:color w:val="000000" w:themeColor="text1"/>
          <w:kern w:val="1"/>
          <w:sz w:val="24"/>
          <w:szCs w:val="24"/>
          <w:lang w:eastAsia="hi-IN" w:bidi="hi-IN"/>
        </w:rPr>
        <w:t xml:space="preserve"> </w:t>
      </w:r>
      <w:r w:rsidR="00A20370">
        <w:rPr>
          <w:rFonts w:ascii="Times New Roman" w:eastAsia="DejaVu Sans" w:hAnsi="Times New Roman"/>
          <w:color w:val="000000" w:themeColor="text1"/>
          <w:kern w:val="1"/>
          <w:sz w:val="24"/>
          <w:szCs w:val="24"/>
          <w:lang w:eastAsia="hi-IN" w:bidi="hi-IN"/>
        </w:rPr>
        <w:t xml:space="preserve">of the </w:t>
      </w:r>
      <w:r w:rsidR="00A20370" w:rsidRPr="00B52DC4">
        <w:rPr>
          <w:rFonts w:ascii="Times New Roman" w:eastAsia="DejaVu Sans" w:hAnsi="Times New Roman" w:cs="Lohit Hindi"/>
          <w:color w:val="000000" w:themeColor="text1"/>
          <w:kern w:val="1"/>
          <w:sz w:val="24"/>
          <w:szCs w:val="24"/>
          <w:lang w:eastAsia="hi-IN" w:bidi="hi-IN"/>
        </w:rPr>
        <w:t>shuffle &lt;110&gt;{111}</w:t>
      </w:r>
      <w:r w:rsidR="00A20370" w:rsidRPr="00A20370">
        <w:rPr>
          <w:rFonts w:ascii="Times New Roman" w:eastAsia="DejaVu Sans" w:hAnsi="Times New Roman"/>
          <w:color w:val="000000" w:themeColor="text1"/>
          <w:kern w:val="1"/>
          <w:sz w:val="24"/>
          <w:szCs w:val="24"/>
          <w:lang w:eastAsia="hi-IN" w:bidi="hi-IN"/>
        </w:rPr>
        <w:t>slip systems</w:t>
      </w:r>
      <w:r w:rsidR="00A20370">
        <w:rPr>
          <w:rFonts w:ascii="Times New Roman" w:eastAsia="DejaVu Sans" w:hAnsi="Times New Roman"/>
          <w:color w:val="000000" w:themeColor="text1"/>
          <w:kern w:val="1"/>
          <w:sz w:val="24"/>
          <w:szCs w:val="24"/>
          <w:lang w:eastAsia="hi-IN" w:bidi="hi-IN"/>
        </w:rPr>
        <w:t xml:space="preserve">, signifying that </w:t>
      </w:r>
      <w:r w:rsidR="00A20370" w:rsidRPr="00A20370">
        <w:rPr>
          <w:rFonts w:ascii="Times New Roman" w:eastAsia="DejaVu Sans" w:hAnsi="Times New Roman"/>
          <w:color w:val="000000" w:themeColor="text1"/>
          <w:kern w:val="1"/>
          <w:sz w:val="24"/>
          <w:szCs w:val="24"/>
          <w:lang w:eastAsia="hi-IN" w:bidi="hi-IN"/>
        </w:rPr>
        <w:t xml:space="preserve">the </w:t>
      </w:r>
      <w:r w:rsidR="00A20370" w:rsidRPr="00B52DC4">
        <w:rPr>
          <w:rFonts w:ascii="Times New Roman" w:eastAsia="DejaVu Sans" w:hAnsi="Times New Roman" w:cs="Lohit Hindi"/>
          <w:color w:val="000000" w:themeColor="text1"/>
          <w:kern w:val="1"/>
          <w:sz w:val="24"/>
          <w:szCs w:val="24"/>
          <w:lang w:eastAsia="hi-IN" w:bidi="hi-IN"/>
        </w:rPr>
        <w:t>glide &lt;112&gt;{111}</w:t>
      </w:r>
      <w:r w:rsidR="00A20370">
        <w:rPr>
          <w:rFonts w:ascii="Times New Roman" w:eastAsia="DejaVu Sans" w:hAnsi="Times New Roman" w:cs="Lohit Hindi"/>
          <w:color w:val="000000" w:themeColor="text1"/>
          <w:kern w:val="1"/>
          <w:sz w:val="24"/>
          <w:szCs w:val="24"/>
          <w:lang w:eastAsia="hi-IN" w:bidi="hi-IN"/>
        </w:rPr>
        <w:t xml:space="preserve"> </w:t>
      </w:r>
      <w:r w:rsidR="00A20370" w:rsidRPr="00A20370">
        <w:rPr>
          <w:rFonts w:ascii="Times New Roman" w:eastAsia="DejaVu Sans" w:hAnsi="Times New Roman"/>
          <w:color w:val="000000" w:themeColor="text1"/>
          <w:kern w:val="1"/>
          <w:sz w:val="24"/>
          <w:szCs w:val="24"/>
          <w:lang w:eastAsia="hi-IN" w:bidi="hi-IN"/>
        </w:rPr>
        <w:t xml:space="preserve">slip systems are more favourable than </w:t>
      </w:r>
      <w:r w:rsidR="00A20370" w:rsidRPr="00B52DC4">
        <w:rPr>
          <w:rFonts w:ascii="Times New Roman" w:eastAsia="DejaVu Sans" w:hAnsi="Times New Roman" w:cs="Lohit Hindi"/>
          <w:color w:val="000000" w:themeColor="text1"/>
          <w:kern w:val="1"/>
          <w:sz w:val="24"/>
          <w:szCs w:val="24"/>
          <w:lang w:eastAsia="hi-IN" w:bidi="hi-IN"/>
        </w:rPr>
        <w:t>shuffle &lt;110&gt;{111}</w:t>
      </w:r>
      <w:r w:rsidR="00A20370" w:rsidRPr="00A20370">
        <w:rPr>
          <w:rFonts w:ascii="Times New Roman" w:eastAsia="DejaVu Sans" w:hAnsi="Times New Roman"/>
          <w:color w:val="000000" w:themeColor="text1"/>
          <w:kern w:val="1"/>
          <w:sz w:val="24"/>
          <w:szCs w:val="24"/>
          <w:lang w:eastAsia="hi-IN" w:bidi="hi-IN"/>
        </w:rPr>
        <w:t>slip systems</w:t>
      </w:r>
      <w:r w:rsidR="00A20370">
        <w:rPr>
          <w:rFonts w:ascii="Times New Roman" w:eastAsia="DejaVu Sans" w:hAnsi="Times New Roman"/>
          <w:color w:val="000000" w:themeColor="text1"/>
          <w:kern w:val="1"/>
          <w:sz w:val="24"/>
          <w:szCs w:val="24"/>
          <w:lang w:eastAsia="hi-IN" w:bidi="hi-IN"/>
        </w:rPr>
        <w:t>.</w:t>
      </w:r>
      <w:r w:rsidR="000905EB" w:rsidRPr="000905EB">
        <w:t xml:space="preserve"> </w:t>
      </w:r>
      <w:r w:rsidR="000905EB" w:rsidRPr="000905EB">
        <w:rPr>
          <w:rFonts w:ascii="Times New Roman" w:eastAsia="DejaVu Sans" w:hAnsi="Times New Roman"/>
          <w:color w:val="000000" w:themeColor="text1"/>
          <w:kern w:val="1"/>
          <w:sz w:val="24"/>
          <w:szCs w:val="24"/>
          <w:lang w:eastAsia="hi-IN" w:bidi="hi-IN"/>
        </w:rPr>
        <w:t xml:space="preserve">More importantly, the </w:t>
      </w:r>
      <w:proofErr w:type="spellStart"/>
      <w:r w:rsidR="000905EB" w:rsidRPr="000905EB">
        <w:rPr>
          <w:rFonts w:ascii="Times New Roman" w:eastAsia="DejaVu Sans" w:hAnsi="Times New Roman"/>
          <w:color w:val="000000" w:themeColor="text1"/>
          <w:kern w:val="1"/>
          <w:sz w:val="24"/>
          <w:szCs w:val="24"/>
          <w:lang w:eastAsia="hi-IN" w:bidi="hi-IN"/>
        </w:rPr>
        <w:t>Sch</w:t>
      </w:r>
      <w:r w:rsidR="00784E85">
        <w:rPr>
          <w:rFonts w:ascii="Times New Roman" w:eastAsia="DejaVu Sans" w:hAnsi="Times New Roman"/>
          <w:color w:val="000000" w:themeColor="text1"/>
          <w:kern w:val="1"/>
          <w:sz w:val="24"/>
          <w:szCs w:val="24"/>
          <w:lang w:eastAsia="hi-IN" w:bidi="hi-IN"/>
        </w:rPr>
        <w:t>mid</w:t>
      </w:r>
      <w:proofErr w:type="spellEnd"/>
      <w:r w:rsidR="00784E85">
        <w:rPr>
          <w:rFonts w:ascii="Times New Roman" w:eastAsia="DejaVu Sans" w:hAnsi="Times New Roman"/>
          <w:color w:val="000000" w:themeColor="text1"/>
          <w:kern w:val="1"/>
          <w:sz w:val="24"/>
          <w:szCs w:val="24"/>
          <w:lang w:eastAsia="hi-IN" w:bidi="hi-IN"/>
        </w:rPr>
        <w:t xml:space="preserve"> factor of glide slip system</w:t>
      </w:r>
      <w:r w:rsidR="000905EB" w:rsidRPr="000905EB">
        <w:rPr>
          <w:rFonts w:ascii="Times New Roman" w:eastAsia="DejaVu Sans" w:hAnsi="Times New Roman"/>
          <w:color w:val="000000" w:themeColor="text1"/>
          <w:kern w:val="1"/>
          <w:sz w:val="24"/>
          <w:szCs w:val="24"/>
          <w:lang w:eastAsia="hi-IN" w:bidi="hi-IN"/>
        </w:rPr>
        <w:t xml:space="preserve"> is 0.47 which is larger than that of shuffle slip system, i.e. 0.41.</w:t>
      </w:r>
      <w:r w:rsidR="000905EB">
        <w:rPr>
          <w:rFonts w:ascii="Times New Roman" w:eastAsia="DejaVu Sans" w:hAnsi="Times New Roman"/>
          <w:color w:val="000000" w:themeColor="text1"/>
          <w:kern w:val="1"/>
          <w:sz w:val="24"/>
          <w:szCs w:val="24"/>
          <w:lang w:eastAsia="hi-IN" w:bidi="hi-IN"/>
        </w:rPr>
        <w:t xml:space="preserve"> </w:t>
      </w:r>
      <w:r w:rsidR="00BA5585">
        <w:rPr>
          <w:rFonts w:ascii="Times New Roman" w:eastAsia="DejaVu Sans" w:hAnsi="Times New Roman"/>
          <w:color w:val="000000" w:themeColor="text1"/>
          <w:kern w:val="1"/>
          <w:sz w:val="24"/>
          <w:szCs w:val="24"/>
          <w:lang w:eastAsia="hi-IN" w:bidi="hi-IN"/>
        </w:rPr>
        <w:t>In addition, glide dislocations are more sensitive to thermal activation</w:t>
      </w:r>
      <w:r w:rsidR="004F225C">
        <w:rPr>
          <w:rFonts w:ascii="Times New Roman" w:eastAsia="DejaVu Sans" w:hAnsi="Times New Roman"/>
          <w:color w:val="000000" w:themeColor="text1"/>
          <w:kern w:val="1"/>
          <w:sz w:val="24"/>
          <w:szCs w:val="24"/>
          <w:lang w:eastAsia="hi-IN" w:bidi="hi-IN"/>
        </w:rPr>
        <w:t xml:space="preserve"> [</w:t>
      </w:r>
      <w:r w:rsidR="006A0E35">
        <w:rPr>
          <w:rFonts w:ascii="Times New Roman" w:eastAsia="DejaVu Sans" w:hAnsi="Times New Roman"/>
          <w:color w:val="FF0000"/>
          <w:kern w:val="1"/>
          <w:sz w:val="24"/>
          <w:szCs w:val="24"/>
          <w:lang w:eastAsia="hi-IN" w:bidi="hi-IN"/>
        </w:rPr>
        <w:t>35</w:t>
      </w:r>
      <w:r w:rsidR="004F225C">
        <w:rPr>
          <w:rFonts w:ascii="Times New Roman" w:eastAsia="DejaVu Sans" w:hAnsi="Times New Roman"/>
          <w:color w:val="000000" w:themeColor="text1"/>
          <w:kern w:val="1"/>
          <w:sz w:val="24"/>
          <w:szCs w:val="24"/>
          <w:lang w:eastAsia="hi-IN" w:bidi="hi-IN"/>
        </w:rPr>
        <w:t>].</w:t>
      </w:r>
    </w:p>
    <w:p w:rsidR="004D72C2" w:rsidRPr="006D2E34" w:rsidRDefault="004D72C2" w:rsidP="004D72C2">
      <w:pPr>
        <w:widowControl w:val="0"/>
        <w:suppressAutoHyphens/>
        <w:spacing w:after="0" w:line="480" w:lineRule="auto"/>
        <w:jc w:val="both"/>
        <w:textAlignment w:val="baseline"/>
        <w:rPr>
          <w:rFonts w:ascii="Times New Roman" w:eastAsia="DejaVu Sans" w:hAnsi="Times New Roman" w:cs="Lohit Hindi"/>
          <w:kern w:val="1"/>
          <w:sz w:val="24"/>
          <w:szCs w:val="24"/>
          <w:lang w:eastAsia="hi-IN" w:bidi="hi-IN"/>
        </w:rPr>
      </w:pPr>
      <w:r w:rsidRPr="006D2E34">
        <w:rPr>
          <w:rFonts w:ascii="Times New Roman" w:eastAsia="DejaVu Sans" w:hAnsi="Times New Roman" w:cs="Lohit Hindi"/>
          <w:kern w:val="1"/>
          <w:sz w:val="24"/>
          <w:szCs w:val="24"/>
          <w:lang w:eastAsia="hi-IN" w:bidi="hi-IN"/>
        </w:rPr>
        <w:t xml:space="preserve">Overall, it can </w:t>
      </w:r>
      <w:r w:rsidR="005E10D2">
        <w:rPr>
          <w:rFonts w:ascii="Times New Roman" w:eastAsia="DejaVu Sans" w:hAnsi="Times New Roman" w:cs="Lohit Hindi"/>
          <w:kern w:val="1"/>
          <w:sz w:val="24"/>
          <w:szCs w:val="24"/>
          <w:lang w:eastAsia="hi-IN" w:bidi="hi-IN"/>
        </w:rPr>
        <w:t>conclude</w:t>
      </w:r>
      <w:r w:rsidRPr="006D2E34">
        <w:rPr>
          <w:rFonts w:ascii="Times New Roman" w:eastAsia="DejaVu Sans" w:hAnsi="Times New Roman" w:cs="Lohit Hindi"/>
          <w:kern w:val="1"/>
          <w:sz w:val="24"/>
          <w:szCs w:val="24"/>
          <w:lang w:eastAsia="hi-IN" w:bidi="hi-IN"/>
        </w:rPr>
        <w:t xml:space="preserve"> that ABOP is more robust in predicting the mechanical properties especially Voigt averages which are associated to the dislocations. Besides, dislocation nucleation in the glide set </w:t>
      </w:r>
      <w:r w:rsidR="006D2E34" w:rsidRPr="006D2E34">
        <w:rPr>
          <w:rFonts w:ascii="Times New Roman" w:eastAsia="DejaVu Sans" w:hAnsi="Times New Roman" w:cs="Lohit Hindi"/>
          <w:kern w:val="1"/>
          <w:sz w:val="24"/>
          <w:szCs w:val="24"/>
          <w:lang w:eastAsia="hi-IN" w:bidi="hi-IN"/>
        </w:rPr>
        <w:t xml:space="preserve">and stacking fault formation </w:t>
      </w:r>
      <w:r w:rsidR="00AD1408">
        <w:rPr>
          <w:rFonts w:ascii="Times New Roman" w:eastAsia="DejaVu Sans" w:hAnsi="Times New Roman" w:cs="Lohit Hindi"/>
          <w:kern w:val="1"/>
          <w:sz w:val="24"/>
          <w:szCs w:val="24"/>
          <w:lang w:eastAsia="hi-IN" w:bidi="hi-IN"/>
        </w:rPr>
        <w:t xml:space="preserve">given by ABOP </w:t>
      </w:r>
      <w:r w:rsidRPr="006D2E34">
        <w:rPr>
          <w:rFonts w:ascii="Times New Roman" w:eastAsia="DejaVu Sans" w:hAnsi="Times New Roman" w:cs="Lohit Hindi"/>
          <w:kern w:val="1"/>
          <w:sz w:val="24"/>
          <w:szCs w:val="24"/>
          <w:lang w:eastAsia="hi-IN" w:bidi="hi-IN"/>
        </w:rPr>
        <w:t xml:space="preserve">are in better agreement with the DFT and </w:t>
      </w:r>
      <w:r w:rsidRPr="006D2E34">
        <w:rPr>
          <w:rFonts w:ascii="Times New Roman" w:eastAsia="DejaVu Sans" w:hAnsi="Times New Roman" w:cs="Lohit Hindi"/>
          <w:i/>
          <w:kern w:val="1"/>
          <w:sz w:val="24"/>
          <w:szCs w:val="24"/>
          <w:lang w:eastAsia="hi-IN" w:bidi="hi-IN"/>
        </w:rPr>
        <w:t>ab initio</w:t>
      </w:r>
      <w:r w:rsidR="006D2E34">
        <w:rPr>
          <w:rFonts w:ascii="Times New Roman" w:eastAsia="DejaVu Sans" w:hAnsi="Times New Roman" w:cs="Lohit Hindi"/>
          <w:kern w:val="1"/>
          <w:sz w:val="24"/>
          <w:szCs w:val="24"/>
          <w:lang w:eastAsia="hi-IN" w:bidi="hi-IN"/>
        </w:rPr>
        <w:t xml:space="preserve"> calculations. </w:t>
      </w:r>
      <w:r w:rsidRPr="006D2E34">
        <w:rPr>
          <w:rFonts w:ascii="Times New Roman" w:eastAsia="DejaVu Sans" w:hAnsi="Times New Roman" w:cs="Lohit Hindi"/>
          <w:kern w:val="1"/>
          <w:sz w:val="24"/>
          <w:szCs w:val="24"/>
          <w:lang w:eastAsia="hi-IN" w:bidi="hi-IN"/>
        </w:rPr>
        <w:t xml:space="preserve">Hence, we report the results based on the ABOP </w:t>
      </w:r>
      <w:r w:rsidR="006D2E34">
        <w:rPr>
          <w:rFonts w:ascii="Times New Roman" w:eastAsia="DejaVu Sans" w:hAnsi="Times New Roman" w:cs="Lohit Hindi"/>
          <w:kern w:val="1"/>
          <w:sz w:val="24"/>
          <w:szCs w:val="24"/>
          <w:lang w:eastAsia="hi-IN" w:bidi="hi-IN"/>
        </w:rPr>
        <w:t>function</w:t>
      </w:r>
      <w:r w:rsidRPr="006D2E34">
        <w:rPr>
          <w:rFonts w:ascii="Times New Roman" w:eastAsia="DejaVu Sans" w:hAnsi="Times New Roman" w:cs="Lohit Hindi"/>
          <w:kern w:val="1"/>
          <w:sz w:val="24"/>
          <w:szCs w:val="24"/>
          <w:lang w:eastAsia="hi-IN" w:bidi="hi-IN"/>
        </w:rPr>
        <w:t xml:space="preserve"> and whenever needed, comparison is made with the results obtained by </w:t>
      </w:r>
      <w:proofErr w:type="spellStart"/>
      <w:r w:rsidRPr="006D2E34">
        <w:rPr>
          <w:rFonts w:ascii="Times New Roman" w:eastAsia="DejaVu Sans" w:hAnsi="Times New Roman" w:cs="Lohit Hindi"/>
          <w:kern w:val="1"/>
          <w:sz w:val="24"/>
          <w:szCs w:val="24"/>
          <w:lang w:eastAsia="hi-IN" w:bidi="hi-IN"/>
        </w:rPr>
        <w:t>Tersoff</w:t>
      </w:r>
      <w:proofErr w:type="spellEnd"/>
      <w:r w:rsidRPr="006D2E34">
        <w:rPr>
          <w:rFonts w:ascii="Times New Roman" w:eastAsia="DejaVu Sans" w:hAnsi="Times New Roman" w:cs="Lohit Hindi"/>
          <w:kern w:val="1"/>
          <w:sz w:val="24"/>
          <w:szCs w:val="24"/>
          <w:lang w:eastAsia="hi-IN" w:bidi="hi-IN"/>
        </w:rPr>
        <w:t xml:space="preserve"> potential.</w:t>
      </w:r>
    </w:p>
    <w:p w:rsidR="00971630" w:rsidRDefault="00971630" w:rsidP="006B6737">
      <w:pPr>
        <w:widowControl w:val="0"/>
        <w:suppressAutoHyphens/>
        <w:spacing w:after="0" w:line="480" w:lineRule="auto"/>
        <w:jc w:val="both"/>
        <w:textAlignment w:val="baseline"/>
        <w:rPr>
          <w:rFonts w:ascii="Times New Roman" w:eastAsia="DejaVu Sans" w:hAnsi="Times New Roman" w:cs="Lohit Hindi"/>
          <w:color w:val="000000" w:themeColor="text1"/>
          <w:kern w:val="1"/>
          <w:sz w:val="24"/>
          <w:szCs w:val="24"/>
          <w:lang w:eastAsia="hi-IN" w:bidi="hi-IN"/>
        </w:rPr>
      </w:pPr>
    </w:p>
    <w:p w:rsidR="005F6A5E" w:rsidRDefault="005F6A5E" w:rsidP="005F6A5E">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noProof/>
          <w:color w:val="000000" w:themeColor="text1"/>
          <w:kern w:val="1"/>
          <w:sz w:val="24"/>
          <w:szCs w:val="24"/>
          <w:lang w:eastAsia="en-GB"/>
        </w:rPr>
        <w:lastRenderedPageBreak/>
        <w:drawing>
          <wp:inline distT="0" distB="0" distL="0" distR="0" wp14:anchorId="677C9F52" wp14:editId="32F8ED86">
            <wp:extent cx="4915560" cy="3641744"/>
            <wp:effectExtent l="0" t="0" r="0" b="0"/>
            <wp:docPr id="11" name="Picture 11" descr="H:\MD\My Paper\SiC\paper 1\GSFE\Glid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MD\My Paper\SiC\paper 1\GSFE\Glide.st.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7168" t="10148" r="12517" b="4580"/>
                    <a:stretch/>
                  </pic:blipFill>
                  <pic:spPr bwMode="auto">
                    <a:xfrm>
                      <a:off x="0" y="0"/>
                      <a:ext cx="4915891" cy="3641989"/>
                    </a:xfrm>
                    <a:prstGeom prst="rect">
                      <a:avLst/>
                    </a:prstGeom>
                    <a:noFill/>
                    <a:ln>
                      <a:noFill/>
                    </a:ln>
                    <a:extLst>
                      <a:ext uri="{53640926-AAD7-44D8-BBD7-CCE9431645EC}">
                        <a14:shadowObscured xmlns:a14="http://schemas.microsoft.com/office/drawing/2010/main"/>
                      </a:ext>
                    </a:extLst>
                  </pic:spPr>
                </pic:pic>
              </a:graphicData>
            </a:graphic>
          </wp:inline>
        </w:drawing>
      </w:r>
    </w:p>
    <w:p w:rsidR="005F6A5E" w:rsidRDefault="005F6A5E" w:rsidP="002B1DC8">
      <w:pPr>
        <w:widowControl w:val="0"/>
        <w:suppressAutoHyphens/>
        <w:spacing w:after="0" w:line="480" w:lineRule="auto"/>
        <w:jc w:val="center"/>
        <w:textAlignment w:val="baseline"/>
        <w:rPr>
          <w:rFonts w:ascii="Times New Roman" w:hAnsi="Times New Roman"/>
          <w:b/>
          <w:sz w:val="24"/>
          <w:szCs w:val="24"/>
        </w:rPr>
      </w:pPr>
    </w:p>
    <w:p w:rsidR="003504F0" w:rsidRDefault="003504F0" w:rsidP="0034059B">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highlight w:val="yellow"/>
          <w:lang w:eastAsia="hi-IN" w:bidi="hi-IN"/>
        </w:rPr>
      </w:pPr>
      <w:r>
        <w:rPr>
          <w:rFonts w:ascii="Times New Roman" w:eastAsia="DejaVu Sans" w:hAnsi="Times New Roman" w:cs="Lohit Hindi"/>
          <w:noProof/>
          <w:color w:val="000000" w:themeColor="text1"/>
          <w:kern w:val="1"/>
          <w:sz w:val="24"/>
          <w:szCs w:val="24"/>
          <w:lang w:eastAsia="en-GB"/>
        </w:rPr>
        <w:drawing>
          <wp:inline distT="0" distB="0" distL="0" distR="0" wp14:anchorId="12BCF444" wp14:editId="75F38C39">
            <wp:extent cx="4957844" cy="3742169"/>
            <wp:effectExtent l="0" t="0" r="0" b="0"/>
            <wp:docPr id="8" name="Picture 8" descr="H:\MD\My Paper\SiC\paper 1\GSFE\shuffl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MD\My Paper\SiC\paper 1\GSFE\shuffle.st.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7427" t="8539" r="11567" b="3837"/>
                    <a:stretch/>
                  </pic:blipFill>
                  <pic:spPr bwMode="auto">
                    <a:xfrm>
                      <a:off x="0" y="0"/>
                      <a:ext cx="4958177" cy="3742420"/>
                    </a:xfrm>
                    <a:prstGeom prst="rect">
                      <a:avLst/>
                    </a:prstGeom>
                    <a:noFill/>
                    <a:ln>
                      <a:noFill/>
                    </a:ln>
                    <a:extLst>
                      <a:ext uri="{53640926-AAD7-44D8-BBD7-CCE9431645EC}">
                        <a14:shadowObscured xmlns:a14="http://schemas.microsoft.com/office/drawing/2010/main"/>
                      </a:ext>
                    </a:extLst>
                  </pic:spPr>
                </pic:pic>
              </a:graphicData>
            </a:graphic>
          </wp:inline>
        </w:drawing>
      </w:r>
    </w:p>
    <w:p w:rsidR="003504F0" w:rsidRDefault="003504F0" w:rsidP="0034059B">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highlight w:val="yellow"/>
          <w:lang w:eastAsia="hi-IN" w:bidi="hi-IN"/>
        </w:rPr>
      </w:pPr>
    </w:p>
    <w:p w:rsidR="003504F0" w:rsidRDefault="003504F0" w:rsidP="0034059B">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highlight w:val="yellow"/>
          <w:lang w:eastAsia="hi-IN" w:bidi="hi-IN"/>
        </w:rPr>
      </w:pPr>
      <w:r>
        <w:rPr>
          <w:rFonts w:ascii="Times New Roman" w:eastAsia="DejaVu Sans" w:hAnsi="Times New Roman" w:cs="Lohit Hindi"/>
          <w:noProof/>
          <w:color w:val="000000" w:themeColor="text1"/>
          <w:kern w:val="1"/>
          <w:sz w:val="24"/>
          <w:szCs w:val="24"/>
          <w:lang w:eastAsia="en-GB"/>
        </w:rPr>
        <w:lastRenderedPageBreak/>
        <w:drawing>
          <wp:inline distT="0" distB="0" distL="0" distR="0" wp14:anchorId="1B575767" wp14:editId="00C0C517">
            <wp:extent cx="5026557" cy="3652315"/>
            <wp:effectExtent l="0" t="0" r="0" b="0"/>
            <wp:docPr id="9" name="Picture 9" descr="H:\MD\My Paper\SiC\paper 1\GSFE\Glide.id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MD\My Paper\SiC\paper 1\GSFE\Glide.ideal.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5786" t="9652" r="12085" b="4827"/>
                    <a:stretch/>
                  </pic:blipFill>
                  <pic:spPr bwMode="auto">
                    <a:xfrm>
                      <a:off x="0" y="0"/>
                      <a:ext cx="5026893" cy="3652559"/>
                    </a:xfrm>
                    <a:prstGeom prst="rect">
                      <a:avLst/>
                    </a:prstGeom>
                    <a:noFill/>
                    <a:ln>
                      <a:noFill/>
                    </a:ln>
                    <a:extLst>
                      <a:ext uri="{53640926-AAD7-44D8-BBD7-CCE9431645EC}">
                        <a14:shadowObscured xmlns:a14="http://schemas.microsoft.com/office/drawing/2010/main"/>
                      </a:ext>
                    </a:extLst>
                  </pic:spPr>
                </pic:pic>
              </a:graphicData>
            </a:graphic>
          </wp:inline>
        </w:drawing>
      </w:r>
    </w:p>
    <w:p w:rsidR="003504F0" w:rsidRDefault="003504F0" w:rsidP="0034059B">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highlight w:val="yellow"/>
          <w:lang w:eastAsia="hi-IN" w:bidi="hi-IN"/>
        </w:rPr>
      </w:pPr>
    </w:p>
    <w:p w:rsidR="003504F0" w:rsidRDefault="005F6A5E" w:rsidP="0034059B">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highlight w:val="yellow"/>
          <w:lang w:eastAsia="hi-IN" w:bidi="hi-IN"/>
        </w:rPr>
      </w:pPr>
      <w:r>
        <w:rPr>
          <w:rFonts w:ascii="Times New Roman" w:eastAsia="DejaVu Sans" w:hAnsi="Times New Roman" w:cs="Lohit Hindi"/>
          <w:noProof/>
          <w:color w:val="000000" w:themeColor="text1"/>
          <w:kern w:val="1"/>
          <w:sz w:val="24"/>
          <w:szCs w:val="24"/>
          <w:lang w:eastAsia="en-GB"/>
        </w:rPr>
        <w:drawing>
          <wp:inline distT="0" distB="0" distL="0" distR="0" wp14:anchorId="7E55BF72" wp14:editId="3A9E6C2E">
            <wp:extent cx="4952559" cy="3678742"/>
            <wp:effectExtent l="0" t="0" r="0" b="0"/>
            <wp:docPr id="10" name="Picture 10" descr="H:\MD\My Paper\SiC\paper 1\GSFE\shuffle.Id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MD\My Paper\SiC\paper 1\GSFE\shuffle.Ideal.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7168" t="9405" r="11913" b="4456"/>
                    <a:stretch/>
                  </pic:blipFill>
                  <pic:spPr bwMode="auto">
                    <a:xfrm>
                      <a:off x="0" y="0"/>
                      <a:ext cx="4952893" cy="3678990"/>
                    </a:xfrm>
                    <a:prstGeom prst="rect">
                      <a:avLst/>
                    </a:prstGeom>
                    <a:noFill/>
                    <a:ln>
                      <a:noFill/>
                    </a:ln>
                    <a:extLst>
                      <a:ext uri="{53640926-AAD7-44D8-BBD7-CCE9431645EC}">
                        <a14:shadowObscured xmlns:a14="http://schemas.microsoft.com/office/drawing/2010/main"/>
                      </a:ext>
                    </a:extLst>
                  </pic:spPr>
                </pic:pic>
              </a:graphicData>
            </a:graphic>
          </wp:inline>
        </w:drawing>
      </w:r>
    </w:p>
    <w:p w:rsidR="0034059B" w:rsidRPr="0034059B" w:rsidRDefault="0034059B" w:rsidP="0034059B">
      <w:pPr>
        <w:widowControl w:val="0"/>
        <w:suppressAutoHyphens/>
        <w:spacing w:after="0" w:line="360" w:lineRule="auto"/>
        <w:jc w:val="both"/>
        <w:textAlignment w:val="baseline"/>
        <w:rPr>
          <w:rFonts w:ascii="Times New Roman" w:eastAsia="DejaVu Sans" w:hAnsi="Times New Roman" w:cs="Lohit Hindi"/>
          <w:color w:val="000000" w:themeColor="text1"/>
          <w:kern w:val="1"/>
          <w:sz w:val="24"/>
          <w:szCs w:val="24"/>
          <w:lang w:eastAsia="hi-IN" w:bidi="hi-IN"/>
        </w:rPr>
      </w:pPr>
      <w:r w:rsidRPr="0034059B">
        <w:rPr>
          <w:rFonts w:ascii="Times New Roman" w:eastAsia="DejaVu Sans" w:hAnsi="Times New Roman" w:cs="Lohit Hindi"/>
          <w:color w:val="000000" w:themeColor="text1"/>
          <w:kern w:val="1"/>
          <w:sz w:val="24"/>
          <w:szCs w:val="24"/>
          <w:lang w:eastAsia="hi-IN" w:bidi="hi-IN"/>
        </w:rPr>
        <w:t xml:space="preserve">Fig. </w:t>
      </w:r>
      <w:r w:rsidR="00F73B17">
        <w:rPr>
          <w:rFonts w:ascii="Times New Roman" w:eastAsia="DejaVu Sans" w:hAnsi="Times New Roman" w:cs="Lohit Hindi"/>
          <w:color w:val="000000" w:themeColor="text1"/>
          <w:kern w:val="1"/>
          <w:sz w:val="24"/>
          <w:szCs w:val="24"/>
          <w:lang w:eastAsia="hi-IN" w:bidi="hi-IN"/>
        </w:rPr>
        <w:t>2</w:t>
      </w:r>
      <w:r w:rsidRPr="0034059B">
        <w:rPr>
          <w:rFonts w:ascii="Times New Roman" w:eastAsia="DejaVu Sans" w:hAnsi="Times New Roman" w:cs="Lohit Hindi"/>
          <w:color w:val="000000" w:themeColor="text1"/>
          <w:kern w:val="1"/>
          <w:sz w:val="24"/>
          <w:szCs w:val="24"/>
          <w:lang w:eastAsia="hi-IN" w:bidi="hi-IN"/>
        </w:rPr>
        <w:t>. GSFE curves and ideal shear stress (</w:t>
      </w:r>
      <m:oMath>
        <m:sSub>
          <m:sSubPr>
            <m:ctrlPr>
              <w:rPr>
                <w:rFonts w:ascii="Cambria Math" w:eastAsia="DejaVu Sans" w:hAnsi="Cambria Math" w:cs="Lohit Hindi"/>
                <w:i/>
                <w:color w:val="000000" w:themeColor="text1"/>
                <w:kern w:val="1"/>
                <w:sz w:val="24"/>
                <w:szCs w:val="24"/>
                <w:lang w:eastAsia="hi-IN" w:bidi="hi-IN"/>
              </w:rPr>
            </m:ctrlPr>
          </m:sSubPr>
          <m:e>
            <m:r>
              <w:rPr>
                <w:rFonts w:ascii="Cambria Math" w:eastAsia="DejaVu Sans" w:hAnsi="Cambria Math" w:cs="Lohit Hindi"/>
                <w:color w:val="000000" w:themeColor="text1"/>
                <w:kern w:val="1"/>
                <w:sz w:val="24"/>
                <w:szCs w:val="24"/>
                <w:lang w:eastAsia="hi-IN" w:bidi="hi-IN"/>
              </w:rPr>
              <m:t>τ</m:t>
            </m:r>
          </m:e>
          <m:sub>
            <m:r>
              <w:rPr>
                <w:rFonts w:ascii="Cambria Math" w:eastAsia="DejaVu Sans" w:hAnsi="Cambria Math" w:cs="Lohit Hindi"/>
                <w:color w:val="000000" w:themeColor="text1"/>
                <w:kern w:val="1"/>
                <w:sz w:val="24"/>
                <w:szCs w:val="24"/>
                <w:lang w:eastAsia="hi-IN" w:bidi="hi-IN"/>
              </w:rPr>
              <m:t>0</m:t>
            </m:r>
          </m:sub>
        </m:sSub>
        <m:r>
          <w:rPr>
            <w:rFonts w:ascii="Cambria Math" w:eastAsia="DejaVu Sans" w:hAnsi="Cambria Math" w:cs="Lohit Hindi"/>
            <w:color w:val="000000" w:themeColor="text1"/>
            <w:kern w:val="1"/>
            <w:sz w:val="24"/>
            <w:szCs w:val="24"/>
            <w:lang w:eastAsia="hi-IN" w:bidi="hi-IN"/>
          </w:rPr>
          <m:t xml:space="preserve">) </m:t>
        </m:r>
      </m:oMath>
      <w:r w:rsidRPr="0034059B">
        <w:rPr>
          <w:rFonts w:ascii="Times New Roman" w:eastAsia="DejaVu Sans" w:hAnsi="Times New Roman" w:cs="Lohit Hindi"/>
          <w:color w:val="000000" w:themeColor="text1"/>
          <w:kern w:val="1"/>
          <w:sz w:val="24"/>
          <w:szCs w:val="24"/>
          <w:lang w:eastAsia="hi-IN" w:bidi="hi-IN"/>
        </w:rPr>
        <w:t xml:space="preserve">for the </w:t>
      </w:r>
      <w:r w:rsidRPr="0034059B">
        <w:rPr>
          <w:rFonts w:ascii="Times New Roman" w:eastAsia="DejaVu Sans" w:hAnsi="Times New Roman"/>
          <w:color w:val="000000" w:themeColor="text1"/>
          <w:kern w:val="1"/>
          <w:sz w:val="24"/>
          <w:szCs w:val="24"/>
          <w:lang w:eastAsia="hi-IN" w:bidi="hi-IN"/>
        </w:rPr>
        <w:t xml:space="preserve">glide &lt;112&gt;{111} and shuffle &lt;110&gt;{111} slip systems obtained by </w:t>
      </w:r>
      <w:r w:rsidRPr="0034059B">
        <w:rPr>
          <w:rFonts w:ascii="Times New Roman" w:eastAsia="DejaVu Sans" w:hAnsi="Times New Roman" w:cs="Lohit Hindi"/>
          <w:color w:val="000000" w:themeColor="text1"/>
          <w:kern w:val="1"/>
          <w:sz w:val="24"/>
          <w:szCs w:val="24"/>
          <w:lang w:eastAsia="hi-IN" w:bidi="hi-IN"/>
        </w:rPr>
        <w:t xml:space="preserve">the ABOP </w:t>
      </w:r>
      <w:r w:rsidR="00C45E6C">
        <w:rPr>
          <w:rFonts w:ascii="Times New Roman" w:eastAsia="DejaVu Sans" w:hAnsi="Times New Roman" w:cs="Lohit Hindi"/>
          <w:color w:val="000000" w:themeColor="text1"/>
          <w:kern w:val="1"/>
          <w:sz w:val="24"/>
          <w:szCs w:val="24"/>
          <w:lang w:eastAsia="hi-IN" w:bidi="hi-IN"/>
        </w:rPr>
        <w:t xml:space="preserve">and </w:t>
      </w:r>
      <w:proofErr w:type="spellStart"/>
      <w:r w:rsidR="00C45E6C">
        <w:rPr>
          <w:rFonts w:ascii="Times New Roman" w:eastAsia="DejaVu Sans" w:hAnsi="Times New Roman" w:cs="Lohit Hindi"/>
          <w:color w:val="000000" w:themeColor="text1"/>
          <w:kern w:val="1"/>
          <w:sz w:val="24"/>
          <w:szCs w:val="24"/>
          <w:lang w:eastAsia="hi-IN" w:bidi="hi-IN"/>
        </w:rPr>
        <w:t>Tersoff</w:t>
      </w:r>
      <w:proofErr w:type="spellEnd"/>
      <w:r w:rsidR="00C45E6C">
        <w:rPr>
          <w:rFonts w:ascii="Times New Roman" w:eastAsia="DejaVu Sans" w:hAnsi="Times New Roman" w:cs="Lohit Hindi"/>
          <w:color w:val="000000" w:themeColor="text1"/>
          <w:kern w:val="1"/>
          <w:sz w:val="24"/>
          <w:szCs w:val="24"/>
          <w:lang w:eastAsia="hi-IN" w:bidi="hi-IN"/>
        </w:rPr>
        <w:t xml:space="preserve"> </w:t>
      </w:r>
      <w:r w:rsidRPr="0034059B">
        <w:rPr>
          <w:rFonts w:ascii="Times New Roman" w:eastAsia="DejaVu Sans" w:hAnsi="Times New Roman" w:cs="Lohit Hindi"/>
          <w:color w:val="000000" w:themeColor="text1"/>
          <w:kern w:val="1"/>
          <w:sz w:val="24"/>
          <w:szCs w:val="24"/>
          <w:lang w:eastAsia="hi-IN" w:bidi="hi-IN"/>
        </w:rPr>
        <w:t>interatomic potentials</w:t>
      </w:r>
    </w:p>
    <w:p w:rsidR="002B1DC8" w:rsidRDefault="002B1DC8" w:rsidP="006B6737">
      <w:pPr>
        <w:widowControl w:val="0"/>
        <w:suppressAutoHyphens/>
        <w:spacing w:after="0" w:line="480" w:lineRule="auto"/>
        <w:jc w:val="both"/>
        <w:textAlignment w:val="baseline"/>
        <w:rPr>
          <w:rFonts w:ascii="Times New Roman" w:hAnsi="Times New Roman"/>
          <w:b/>
          <w:sz w:val="24"/>
          <w:szCs w:val="24"/>
        </w:rPr>
      </w:pPr>
    </w:p>
    <w:p w:rsidR="000E2C51" w:rsidRDefault="000E2C51" w:rsidP="006B6737">
      <w:pPr>
        <w:widowControl w:val="0"/>
        <w:suppressAutoHyphens/>
        <w:spacing w:after="0" w:line="480" w:lineRule="auto"/>
        <w:jc w:val="both"/>
        <w:textAlignment w:val="baseline"/>
        <w:rPr>
          <w:rFonts w:ascii="Times New Roman" w:hAnsi="Times New Roman"/>
          <w:i/>
          <w:sz w:val="24"/>
          <w:szCs w:val="24"/>
        </w:rPr>
      </w:pPr>
    </w:p>
    <w:p w:rsidR="004A1C30" w:rsidRPr="004005F5" w:rsidRDefault="004005F5" w:rsidP="006B6737">
      <w:pPr>
        <w:widowControl w:val="0"/>
        <w:suppressAutoHyphens/>
        <w:spacing w:after="0" w:line="480" w:lineRule="auto"/>
        <w:jc w:val="both"/>
        <w:textAlignment w:val="baseline"/>
        <w:rPr>
          <w:rFonts w:ascii="Times New Roman" w:hAnsi="Times New Roman"/>
          <w:i/>
          <w:sz w:val="24"/>
          <w:szCs w:val="24"/>
        </w:rPr>
      </w:pPr>
      <w:r w:rsidRPr="004005F5">
        <w:rPr>
          <w:rFonts w:ascii="Times New Roman" w:hAnsi="Times New Roman"/>
          <w:i/>
          <w:sz w:val="24"/>
          <w:szCs w:val="24"/>
        </w:rPr>
        <w:lastRenderedPageBreak/>
        <w:t xml:space="preserve">3.2. Analysis of </w:t>
      </w:r>
      <w:r>
        <w:rPr>
          <w:rFonts w:ascii="Times New Roman" w:hAnsi="Times New Roman"/>
          <w:i/>
          <w:sz w:val="24"/>
          <w:szCs w:val="24"/>
        </w:rPr>
        <w:t>crystal defects</w:t>
      </w:r>
    </w:p>
    <w:p w:rsidR="00403A5B" w:rsidRPr="0072485A" w:rsidRDefault="007421B7" w:rsidP="00403A5B">
      <w:pPr>
        <w:spacing w:line="480" w:lineRule="auto"/>
        <w:jc w:val="both"/>
        <w:rPr>
          <w:rFonts w:ascii="Times New Roman" w:hAnsi="Times New Roman"/>
          <w:color w:val="000000"/>
          <w:sz w:val="24"/>
          <w:szCs w:val="24"/>
        </w:rPr>
      </w:pPr>
      <w:r>
        <w:rPr>
          <w:rFonts w:ascii="Times New Roman" w:eastAsia="SimSun" w:hAnsi="Times New Roman"/>
          <w:color w:val="000000" w:themeColor="text1"/>
          <w:sz w:val="24"/>
          <w:szCs w:val="24"/>
        </w:rPr>
        <w:t>Single crystal 3C-</w:t>
      </w:r>
      <w:r w:rsidRPr="00B51487">
        <w:rPr>
          <w:rFonts w:ascii="Times New Roman" w:eastAsia="SimSun" w:hAnsi="Times New Roman"/>
          <w:color w:val="000000" w:themeColor="text1"/>
          <w:sz w:val="24"/>
          <w:szCs w:val="24"/>
        </w:rPr>
        <w:t xml:space="preserve">SiC is regarded as </w:t>
      </w:r>
      <w:r>
        <w:rPr>
          <w:rFonts w:ascii="Times New Roman" w:eastAsia="SimSun" w:hAnsi="Times New Roman"/>
          <w:color w:val="000000" w:themeColor="text1"/>
          <w:sz w:val="24"/>
          <w:szCs w:val="24"/>
        </w:rPr>
        <w:t xml:space="preserve">a </w:t>
      </w:r>
      <w:r w:rsidRPr="00B51487">
        <w:rPr>
          <w:rFonts w:ascii="Times New Roman" w:eastAsia="SimSun" w:hAnsi="Times New Roman"/>
          <w:color w:val="000000" w:themeColor="text1"/>
          <w:sz w:val="24"/>
          <w:szCs w:val="24"/>
        </w:rPr>
        <w:t>face-cen</w:t>
      </w:r>
      <w:r>
        <w:rPr>
          <w:rFonts w:ascii="Times New Roman" w:eastAsia="SimSun" w:hAnsi="Times New Roman"/>
          <w:color w:val="000000" w:themeColor="text1"/>
          <w:sz w:val="24"/>
          <w:szCs w:val="24"/>
        </w:rPr>
        <w:t>t</w:t>
      </w:r>
      <w:r w:rsidRPr="00B51487">
        <w:rPr>
          <w:rFonts w:ascii="Times New Roman" w:eastAsia="SimSun" w:hAnsi="Times New Roman"/>
          <w:color w:val="000000" w:themeColor="text1"/>
          <w:sz w:val="24"/>
          <w:szCs w:val="24"/>
        </w:rPr>
        <w:t>red cubic (</w:t>
      </w:r>
      <w:r w:rsidR="001104C7">
        <w:rPr>
          <w:rFonts w:ascii="Times New Roman" w:eastAsia="SimSun" w:hAnsi="Times New Roman"/>
          <w:color w:val="000000" w:themeColor="text1"/>
          <w:sz w:val="24"/>
          <w:szCs w:val="24"/>
        </w:rPr>
        <w:t>FCC</w:t>
      </w:r>
      <w:r w:rsidRPr="00B51487">
        <w:rPr>
          <w:rFonts w:ascii="Times New Roman" w:eastAsia="SimSun" w:hAnsi="Times New Roman"/>
          <w:color w:val="000000" w:themeColor="text1"/>
          <w:sz w:val="24"/>
          <w:szCs w:val="24"/>
        </w:rPr>
        <w:t>)</w:t>
      </w:r>
      <w:r>
        <w:rPr>
          <w:rFonts w:ascii="Times New Roman" w:eastAsia="SimSun" w:hAnsi="Times New Roman"/>
          <w:color w:val="000000" w:themeColor="text1"/>
          <w:sz w:val="24"/>
          <w:szCs w:val="24"/>
        </w:rPr>
        <w:t xml:space="preserve"> crystal </w:t>
      </w:r>
      <w:r w:rsidRPr="00B51487">
        <w:rPr>
          <w:rFonts w:ascii="Times New Roman" w:eastAsia="SimSun" w:hAnsi="Times New Roman"/>
          <w:color w:val="000000" w:themeColor="text1"/>
          <w:sz w:val="24"/>
          <w:szCs w:val="24"/>
        </w:rPr>
        <w:t xml:space="preserve">in the </w:t>
      </w:r>
      <w:proofErr w:type="spellStart"/>
      <w:r w:rsidRPr="00B51487">
        <w:rPr>
          <w:rFonts w:ascii="Times New Roman" w:eastAsia="SimSun" w:hAnsi="Times New Roman"/>
          <w:color w:val="000000" w:themeColor="text1"/>
          <w:sz w:val="24"/>
          <w:szCs w:val="24"/>
        </w:rPr>
        <w:t>Bravais</w:t>
      </w:r>
      <w:proofErr w:type="spellEnd"/>
      <w:r w:rsidRPr="00B51487">
        <w:rPr>
          <w:rFonts w:ascii="Times New Roman" w:eastAsia="SimSun" w:hAnsi="Times New Roman"/>
          <w:color w:val="000000" w:themeColor="text1"/>
          <w:sz w:val="24"/>
          <w:szCs w:val="24"/>
        </w:rPr>
        <w:t xml:space="preserve"> lattice group, which simply </w:t>
      </w:r>
      <w:r>
        <w:rPr>
          <w:rFonts w:ascii="Times New Roman" w:eastAsia="SimSun" w:hAnsi="Times New Roman"/>
          <w:color w:val="000000" w:themeColor="text1"/>
          <w:sz w:val="24"/>
          <w:szCs w:val="24"/>
        </w:rPr>
        <w:t>results in</w:t>
      </w:r>
      <w:r w:rsidRPr="00B51487">
        <w:rPr>
          <w:rFonts w:ascii="Times New Roman" w:eastAsia="SimSun" w:hAnsi="Times New Roman"/>
          <w:color w:val="000000" w:themeColor="text1"/>
          <w:sz w:val="24"/>
          <w:szCs w:val="24"/>
        </w:rPr>
        <w:t xml:space="preserve"> multiple-slips on the four equivalent {111}</w:t>
      </w:r>
      <w:r>
        <w:rPr>
          <w:rFonts w:ascii="Times New Roman" w:eastAsia="SimSun" w:hAnsi="Times New Roman"/>
          <w:color w:val="000000" w:themeColor="text1"/>
          <w:sz w:val="24"/>
          <w:szCs w:val="24"/>
        </w:rPr>
        <w:t xml:space="preserve"> </w:t>
      </w:r>
      <w:r w:rsidRPr="00B51487">
        <w:rPr>
          <w:rFonts w:ascii="Times New Roman" w:eastAsia="SimSun" w:hAnsi="Times New Roman"/>
          <w:color w:val="000000" w:themeColor="text1"/>
          <w:sz w:val="24"/>
          <w:szCs w:val="24"/>
        </w:rPr>
        <w:t>planes.</w:t>
      </w:r>
      <w:r w:rsidRPr="0092361E">
        <w:rPr>
          <w:rFonts w:ascii="Times New Roman" w:eastAsia="SimSun" w:hAnsi="Times New Roman"/>
          <w:color w:val="000000" w:themeColor="text1"/>
          <w:sz w:val="24"/>
          <w:szCs w:val="24"/>
        </w:rPr>
        <w:t xml:space="preserve"> The preferred slip systems are closely correlated to the core structure of </w:t>
      </w:r>
      <w:r>
        <w:rPr>
          <w:rFonts w:ascii="Times New Roman" w:eastAsia="SimSun" w:hAnsi="Times New Roman"/>
          <w:color w:val="000000" w:themeColor="text1"/>
          <w:sz w:val="24"/>
          <w:szCs w:val="24"/>
        </w:rPr>
        <w:t>their</w:t>
      </w:r>
      <w:r w:rsidRPr="0092361E">
        <w:rPr>
          <w:rFonts w:ascii="Times New Roman" w:eastAsia="SimSun" w:hAnsi="Times New Roman"/>
          <w:color w:val="000000" w:themeColor="text1"/>
          <w:sz w:val="24"/>
          <w:szCs w:val="24"/>
        </w:rPr>
        <w:t xml:space="preserve"> mobile </w:t>
      </w:r>
      <w:r w:rsidR="008E2003" w:rsidRPr="0092361E">
        <w:rPr>
          <w:rFonts w:ascii="Times New Roman" w:eastAsia="SimSun" w:hAnsi="Times New Roman"/>
          <w:color w:val="000000" w:themeColor="text1"/>
          <w:sz w:val="24"/>
          <w:szCs w:val="24"/>
        </w:rPr>
        <w:t>dislocations.</w:t>
      </w:r>
      <w:r w:rsidR="008E2003">
        <w:rPr>
          <w:rFonts w:ascii="Times New Roman" w:eastAsia="SimSun" w:hAnsi="Times New Roman"/>
          <w:color w:val="000000" w:themeColor="text1"/>
          <w:sz w:val="24"/>
          <w:szCs w:val="24"/>
        </w:rPr>
        <w:t xml:space="preserve"> Hence, </w:t>
      </w:r>
      <w:r w:rsidR="008E2003" w:rsidRPr="008E2003">
        <w:rPr>
          <w:rFonts w:ascii="Times New Roman" w:eastAsia="SimSun" w:hAnsi="Times New Roman"/>
          <w:color w:val="000000" w:themeColor="text1"/>
          <w:sz w:val="24"/>
          <w:szCs w:val="24"/>
        </w:rPr>
        <w:t xml:space="preserve">dislocations </w:t>
      </w:r>
      <w:r w:rsidR="008E2003">
        <w:rPr>
          <w:rFonts w:ascii="Times New Roman" w:eastAsia="SimSun" w:hAnsi="Times New Roman"/>
          <w:color w:val="000000" w:themeColor="text1"/>
          <w:sz w:val="24"/>
          <w:szCs w:val="24"/>
        </w:rPr>
        <w:t>have to glide in these</w:t>
      </w:r>
      <w:r w:rsidR="008E2003" w:rsidRPr="008E2003">
        <w:rPr>
          <w:rFonts w:ascii="Times New Roman" w:eastAsia="SimSun" w:hAnsi="Times New Roman"/>
          <w:color w:val="000000" w:themeColor="text1"/>
          <w:sz w:val="24"/>
          <w:szCs w:val="24"/>
        </w:rPr>
        <w:t xml:space="preserve"> plane</w:t>
      </w:r>
      <w:r w:rsidR="008E2003">
        <w:rPr>
          <w:rFonts w:ascii="Times New Roman" w:eastAsia="SimSun" w:hAnsi="Times New Roman"/>
          <w:color w:val="000000" w:themeColor="text1"/>
          <w:sz w:val="24"/>
          <w:szCs w:val="24"/>
        </w:rPr>
        <w:t>s</w:t>
      </w:r>
      <w:r w:rsidR="008E2003" w:rsidRPr="008E2003">
        <w:rPr>
          <w:rFonts w:ascii="Times New Roman" w:eastAsia="SimSun" w:hAnsi="Times New Roman"/>
          <w:color w:val="000000" w:themeColor="text1"/>
          <w:sz w:val="24"/>
          <w:szCs w:val="24"/>
        </w:rPr>
        <w:t xml:space="preserve"> with </w:t>
      </w:r>
      <w:r w:rsidR="008E2003">
        <w:rPr>
          <w:rFonts w:ascii="Times New Roman" w:eastAsia="SimSun" w:hAnsi="Times New Roman"/>
          <w:color w:val="000000" w:themeColor="text1"/>
          <w:sz w:val="24"/>
          <w:szCs w:val="24"/>
        </w:rPr>
        <w:t xml:space="preserve">a trivial lattice resistance, as estimated by </w:t>
      </w:r>
      <w:r w:rsidR="000E0A40">
        <w:rPr>
          <w:rFonts w:ascii="Times New Roman" w:eastAsia="SimSun" w:hAnsi="Times New Roman"/>
          <w:color w:val="000000" w:themeColor="text1"/>
          <w:sz w:val="24"/>
          <w:szCs w:val="24"/>
        </w:rPr>
        <w:t>P-N</w:t>
      </w:r>
      <w:r w:rsidR="008E2003" w:rsidRPr="008E2003">
        <w:rPr>
          <w:rFonts w:ascii="Times New Roman" w:eastAsia="SimSun" w:hAnsi="Times New Roman"/>
          <w:color w:val="000000" w:themeColor="text1"/>
          <w:sz w:val="24"/>
          <w:szCs w:val="24"/>
        </w:rPr>
        <w:t xml:space="preserve"> model</w:t>
      </w:r>
      <w:r w:rsidR="000E0A40">
        <w:rPr>
          <w:rFonts w:ascii="Times New Roman" w:eastAsia="SimSun" w:hAnsi="Times New Roman"/>
          <w:color w:val="000000" w:themeColor="text1"/>
          <w:sz w:val="24"/>
          <w:szCs w:val="24"/>
        </w:rPr>
        <w:t>s</w:t>
      </w:r>
      <w:r w:rsidR="008E2003">
        <w:rPr>
          <w:rFonts w:ascii="Times New Roman" w:eastAsia="SimSun" w:hAnsi="Times New Roman"/>
          <w:color w:val="000000" w:themeColor="text1"/>
          <w:sz w:val="24"/>
          <w:szCs w:val="24"/>
        </w:rPr>
        <w:t xml:space="preserve"> [</w:t>
      </w:r>
      <w:r w:rsidR="000E2C51">
        <w:rPr>
          <w:rFonts w:ascii="Times New Roman" w:eastAsia="SimSun" w:hAnsi="Times New Roman"/>
          <w:color w:val="FF0000"/>
          <w:sz w:val="24"/>
          <w:szCs w:val="24"/>
        </w:rPr>
        <w:t>27-28</w:t>
      </w:r>
      <w:r w:rsidR="008E2003">
        <w:rPr>
          <w:rFonts w:ascii="Times New Roman" w:eastAsia="SimSun" w:hAnsi="Times New Roman"/>
          <w:color w:val="000000" w:themeColor="text1"/>
          <w:sz w:val="24"/>
          <w:szCs w:val="24"/>
        </w:rPr>
        <w:t>].</w:t>
      </w:r>
      <w:r w:rsidR="000E0A40">
        <w:rPr>
          <w:rFonts w:ascii="Times New Roman" w:eastAsia="SimSun" w:hAnsi="Times New Roman"/>
          <w:color w:val="000000" w:themeColor="text1"/>
          <w:sz w:val="24"/>
          <w:szCs w:val="24"/>
        </w:rPr>
        <w:t xml:space="preserve"> </w:t>
      </w:r>
      <w:r w:rsidR="00570D46">
        <w:rPr>
          <w:rFonts w:ascii="Times New Roman" w:hAnsi="Times New Roman"/>
          <w:color w:val="000000"/>
          <w:sz w:val="24"/>
          <w:szCs w:val="24"/>
        </w:rPr>
        <w:t>As a starting point</w:t>
      </w:r>
      <w:r w:rsidR="00570D46" w:rsidRPr="000F38A6">
        <w:rPr>
          <w:rFonts w:ascii="Times New Roman" w:hAnsi="Times New Roman"/>
          <w:color w:val="000000"/>
          <w:sz w:val="24"/>
          <w:szCs w:val="24"/>
        </w:rPr>
        <w:t>, we analyse th</w:t>
      </w:r>
      <w:r w:rsidR="009800F7" w:rsidRPr="000F38A6">
        <w:rPr>
          <w:rFonts w:ascii="Times New Roman" w:hAnsi="Times New Roman"/>
          <w:color w:val="000000"/>
          <w:sz w:val="24"/>
          <w:szCs w:val="24"/>
        </w:rPr>
        <w:t>e crystal defect formation when</w:t>
      </w:r>
      <w:r w:rsidR="00570D46" w:rsidRPr="000F38A6">
        <w:rPr>
          <w:rFonts w:ascii="Times New Roman" w:hAnsi="Times New Roman"/>
          <w:color w:val="000000"/>
          <w:sz w:val="24"/>
          <w:szCs w:val="24"/>
        </w:rPr>
        <w:t xml:space="preserve"> cutting </w:t>
      </w:r>
      <w:r w:rsidR="009800F7" w:rsidRPr="000F38A6">
        <w:rPr>
          <w:rFonts w:ascii="Times New Roman" w:hAnsi="Times New Roman"/>
          <w:color w:val="000000"/>
          <w:sz w:val="24"/>
          <w:szCs w:val="24"/>
        </w:rPr>
        <w:t>is performed</w:t>
      </w:r>
      <w:r w:rsidR="00570D46" w:rsidRPr="000F38A6">
        <w:rPr>
          <w:rFonts w:ascii="Times New Roman" w:hAnsi="Times New Roman"/>
          <w:color w:val="000000"/>
          <w:sz w:val="24"/>
          <w:szCs w:val="24"/>
        </w:rPr>
        <w:t xml:space="preserve"> on the (110) orientation </w:t>
      </w:r>
      <w:r w:rsidR="009800F7" w:rsidRPr="000F38A6">
        <w:rPr>
          <w:rFonts w:ascii="Times New Roman" w:hAnsi="Times New Roman"/>
          <w:color w:val="000000"/>
          <w:sz w:val="24"/>
          <w:szCs w:val="24"/>
        </w:rPr>
        <w:t>since</w:t>
      </w:r>
      <w:r w:rsidR="00570D46" w:rsidRPr="000F38A6">
        <w:rPr>
          <w:rFonts w:ascii="Times New Roman" w:hAnsi="Times New Roman"/>
          <w:color w:val="000000"/>
          <w:sz w:val="24"/>
          <w:szCs w:val="24"/>
        </w:rPr>
        <w:t xml:space="preserve"> </w:t>
      </w:r>
      <w:r w:rsidR="00DD1F91" w:rsidRPr="000F38A6">
        <w:rPr>
          <w:rFonts w:ascii="Times New Roman" w:hAnsi="Times New Roman"/>
          <w:color w:val="000000"/>
          <w:sz w:val="24"/>
          <w:szCs w:val="24"/>
        </w:rPr>
        <w:t xml:space="preserve">this cutting direction and cutting plane is more </w:t>
      </w:r>
      <w:r w:rsidR="00EE2B15" w:rsidRPr="000F38A6">
        <w:rPr>
          <w:rFonts w:ascii="Times New Roman" w:hAnsi="Times New Roman"/>
          <w:color w:val="000000"/>
          <w:sz w:val="24"/>
          <w:szCs w:val="24"/>
        </w:rPr>
        <w:t>prone</w:t>
      </w:r>
      <w:r w:rsidR="00DD1F91" w:rsidRPr="000F38A6">
        <w:rPr>
          <w:rFonts w:ascii="Times New Roman" w:hAnsi="Times New Roman"/>
          <w:color w:val="000000"/>
          <w:sz w:val="24"/>
          <w:szCs w:val="24"/>
        </w:rPr>
        <w:t xml:space="preserve"> to defect formation</w:t>
      </w:r>
      <w:r w:rsidR="009800F7" w:rsidRPr="000F38A6">
        <w:rPr>
          <w:rFonts w:ascii="Times New Roman" w:hAnsi="Times New Roman"/>
          <w:color w:val="000000"/>
          <w:sz w:val="24"/>
          <w:szCs w:val="24"/>
        </w:rPr>
        <w:t xml:space="preserve"> according to the simulation setup</w:t>
      </w:r>
      <w:r w:rsidR="00DD1F91" w:rsidRPr="000F38A6">
        <w:rPr>
          <w:rFonts w:ascii="Times New Roman" w:hAnsi="Times New Roman"/>
          <w:color w:val="000000"/>
          <w:sz w:val="24"/>
          <w:szCs w:val="24"/>
        </w:rPr>
        <w:t>.</w:t>
      </w:r>
      <w:r w:rsidR="00DD1F91">
        <w:rPr>
          <w:rFonts w:ascii="Times New Roman" w:hAnsi="Times New Roman"/>
          <w:color w:val="000000"/>
          <w:sz w:val="24"/>
          <w:szCs w:val="24"/>
        </w:rPr>
        <w:t xml:space="preserve"> </w:t>
      </w:r>
      <w:r w:rsidR="007B7563" w:rsidRPr="007B7563">
        <w:rPr>
          <w:rFonts w:ascii="Times New Roman" w:hAnsi="Times New Roman"/>
          <w:color w:val="FF0000"/>
          <w:sz w:val="24"/>
          <w:szCs w:val="24"/>
        </w:rPr>
        <w:t xml:space="preserve">Fig. </w:t>
      </w:r>
      <w:r w:rsidR="00781709">
        <w:rPr>
          <w:rFonts w:ascii="Times New Roman" w:hAnsi="Times New Roman"/>
          <w:color w:val="FF0000"/>
          <w:sz w:val="24"/>
          <w:szCs w:val="24"/>
        </w:rPr>
        <w:t>3</w:t>
      </w:r>
      <w:r w:rsidR="007B7563">
        <w:rPr>
          <w:rFonts w:ascii="Times New Roman" w:hAnsi="Times New Roman"/>
          <w:color w:val="FF0000"/>
          <w:sz w:val="24"/>
          <w:szCs w:val="24"/>
        </w:rPr>
        <w:t>a</w:t>
      </w:r>
      <w:r w:rsidR="00B95DDF">
        <w:rPr>
          <w:rFonts w:ascii="Times New Roman" w:hAnsi="Times New Roman"/>
          <w:color w:val="FF0000"/>
          <w:sz w:val="24"/>
          <w:szCs w:val="24"/>
        </w:rPr>
        <w:t>-b</w:t>
      </w:r>
      <w:r w:rsidR="007B7563">
        <w:rPr>
          <w:rFonts w:ascii="Times New Roman" w:hAnsi="Times New Roman"/>
          <w:color w:val="000000"/>
          <w:sz w:val="24"/>
          <w:szCs w:val="24"/>
        </w:rPr>
        <w:t xml:space="preserve"> demonstrates the </w:t>
      </w:r>
      <w:r w:rsidR="007A240D">
        <w:rPr>
          <w:rFonts w:ascii="Times New Roman" w:hAnsi="Times New Roman"/>
          <w:color w:val="000000"/>
          <w:sz w:val="24"/>
          <w:szCs w:val="24"/>
        </w:rPr>
        <w:t xml:space="preserve">crystal </w:t>
      </w:r>
      <w:r w:rsidR="007B7563">
        <w:rPr>
          <w:rFonts w:ascii="Times New Roman" w:hAnsi="Times New Roman"/>
          <w:color w:val="000000"/>
          <w:sz w:val="24"/>
          <w:szCs w:val="24"/>
        </w:rPr>
        <w:t>defect</w:t>
      </w:r>
      <w:r w:rsidR="002202A7">
        <w:rPr>
          <w:rFonts w:ascii="Times New Roman" w:hAnsi="Times New Roman"/>
          <w:color w:val="000000"/>
          <w:sz w:val="24"/>
          <w:szCs w:val="24"/>
        </w:rPr>
        <w:t>s</w:t>
      </w:r>
      <w:r w:rsidR="007B7563">
        <w:rPr>
          <w:rFonts w:ascii="Times New Roman" w:hAnsi="Times New Roman"/>
          <w:color w:val="000000"/>
          <w:sz w:val="24"/>
          <w:szCs w:val="24"/>
        </w:rPr>
        <w:t xml:space="preserve"> at </w:t>
      </w:r>
      <w:r w:rsidR="00143707">
        <w:rPr>
          <w:rFonts w:ascii="Times New Roman" w:hAnsi="Times New Roman"/>
          <w:color w:val="000000"/>
          <w:sz w:val="24"/>
          <w:szCs w:val="24"/>
        </w:rPr>
        <w:t xml:space="preserve">a cutting distance of </w:t>
      </w:r>
      <w:r w:rsidR="007B7563">
        <w:rPr>
          <w:rFonts w:ascii="Times New Roman" w:hAnsi="Times New Roman"/>
          <w:color w:val="000000"/>
          <w:sz w:val="24"/>
          <w:szCs w:val="24"/>
        </w:rPr>
        <w:t xml:space="preserve">10 nm </w:t>
      </w:r>
      <w:r w:rsidR="00143707">
        <w:rPr>
          <w:rFonts w:ascii="Times New Roman" w:hAnsi="Times New Roman"/>
          <w:color w:val="000000"/>
          <w:sz w:val="24"/>
          <w:szCs w:val="24"/>
        </w:rPr>
        <w:t xml:space="preserve">when </w:t>
      </w:r>
      <w:proofErr w:type="spellStart"/>
      <w:r w:rsidR="00143707">
        <w:rPr>
          <w:rFonts w:ascii="Times New Roman" w:hAnsi="Times New Roman"/>
          <w:color w:val="000000"/>
          <w:sz w:val="24"/>
          <w:szCs w:val="24"/>
        </w:rPr>
        <w:t>nanometric</w:t>
      </w:r>
      <w:proofErr w:type="spellEnd"/>
      <w:r w:rsidR="00143707">
        <w:rPr>
          <w:rFonts w:ascii="Times New Roman" w:hAnsi="Times New Roman"/>
          <w:color w:val="000000"/>
          <w:sz w:val="24"/>
          <w:szCs w:val="24"/>
        </w:rPr>
        <w:t xml:space="preserve"> cutting is implemented at 300 K</w:t>
      </w:r>
      <w:r w:rsidR="007B7563">
        <w:rPr>
          <w:rFonts w:ascii="Times New Roman" w:hAnsi="Times New Roman"/>
          <w:color w:val="000000"/>
          <w:sz w:val="24"/>
          <w:szCs w:val="24"/>
        </w:rPr>
        <w:t xml:space="preserve">. </w:t>
      </w:r>
      <w:r w:rsidR="00306874" w:rsidRPr="001F0A5C">
        <w:rPr>
          <w:rFonts w:ascii="Times New Roman" w:hAnsi="Times New Roman"/>
          <w:color w:val="000000"/>
          <w:sz w:val="24"/>
          <w:szCs w:val="24"/>
        </w:rPr>
        <w:t>The</w:t>
      </w:r>
      <w:r w:rsidR="001F0A5C" w:rsidRPr="001F0A5C">
        <w:rPr>
          <w:rFonts w:ascii="Times New Roman" w:hAnsi="Times New Roman"/>
          <w:color w:val="000000"/>
          <w:sz w:val="24"/>
          <w:szCs w:val="24"/>
        </w:rPr>
        <w:t xml:space="preserve"> </w:t>
      </w:r>
      <w:r w:rsidR="00306874" w:rsidRPr="001F0A5C">
        <w:rPr>
          <w:rFonts w:ascii="Times New Roman" w:hAnsi="Times New Roman"/>
          <w:color w:val="000000"/>
          <w:sz w:val="24"/>
          <w:szCs w:val="24"/>
        </w:rPr>
        <w:t xml:space="preserve">perfect dislocation loop </w:t>
      </w:r>
      <w:r w:rsidR="00FD2454" w:rsidRPr="00CB347B">
        <w:rPr>
          <w:rFonts w:ascii="Times New Roman" w:hAnsi="Times New Roman"/>
          <w:color w:val="000000" w:themeColor="text1"/>
          <w:sz w:val="24"/>
          <w:szCs w:val="24"/>
        </w:rPr>
        <w:t xml:space="preserve">with </w:t>
      </w:r>
      <m:oMath>
        <m:r>
          <w:rPr>
            <w:rFonts w:ascii="Cambria Math" w:hAnsi="Cambria Math"/>
            <w:color w:val="000000" w:themeColor="text1"/>
            <w:sz w:val="24"/>
            <w:szCs w:val="24"/>
          </w:rPr>
          <m:t>1/2&lt;110&gt;</m:t>
        </m:r>
      </m:oMath>
      <w:r w:rsidR="00FD2454" w:rsidRPr="00CB347B">
        <w:rPr>
          <w:rFonts w:ascii="Times New Roman" w:hAnsi="Times New Roman"/>
          <w:color w:val="000000" w:themeColor="text1"/>
          <w:sz w:val="24"/>
          <w:szCs w:val="24"/>
        </w:rPr>
        <w:t xml:space="preserve"> Burgers vectors</w:t>
      </w:r>
      <w:r w:rsidR="00FD2454">
        <w:rPr>
          <w:rFonts w:ascii="Times New Roman" w:hAnsi="Times New Roman"/>
          <w:color w:val="000000"/>
          <w:sz w:val="24"/>
          <w:szCs w:val="24"/>
        </w:rPr>
        <w:t xml:space="preserve"> </w:t>
      </w:r>
      <w:r w:rsidR="00D97357">
        <w:rPr>
          <w:rFonts w:ascii="Times New Roman" w:hAnsi="Times New Roman"/>
          <w:color w:val="000000"/>
          <w:sz w:val="24"/>
          <w:szCs w:val="24"/>
        </w:rPr>
        <w:t xml:space="preserve">is seen to </w:t>
      </w:r>
      <w:r w:rsidR="001F0A5C" w:rsidRPr="001F0A5C">
        <w:rPr>
          <w:rFonts w:ascii="Times New Roman" w:hAnsi="Times New Roman"/>
          <w:color w:val="000000"/>
          <w:sz w:val="24"/>
          <w:szCs w:val="24"/>
        </w:rPr>
        <w:t>glide ahead of the tool tip</w:t>
      </w:r>
      <w:r w:rsidR="00DD5E3F">
        <w:rPr>
          <w:rFonts w:ascii="Times New Roman" w:hAnsi="Times New Roman"/>
          <w:color w:val="000000"/>
          <w:sz w:val="24"/>
          <w:szCs w:val="24"/>
        </w:rPr>
        <w:t>.</w:t>
      </w:r>
      <w:r w:rsidR="003F7F6E">
        <w:rPr>
          <w:rFonts w:ascii="Times New Roman" w:hAnsi="Times New Roman"/>
          <w:color w:val="000000"/>
          <w:sz w:val="24"/>
          <w:szCs w:val="24"/>
        </w:rPr>
        <w:t xml:space="preserve"> </w:t>
      </w:r>
      <w:r w:rsidR="00570A0D" w:rsidRPr="00570A0D">
        <w:rPr>
          <w:rFonts w:ascii="Times New Roman" w:hAnsi="Times New Roman"/>
          <w:color w:val="000000"/>
          <w:sz w:val="24"/>
          <w:szCs w:val="24"/>
        </w:rPr>
        <w:t xml:space="preserve">V-shaped perfect dislocation </w:t>
      </w:r>
      <w:r w:rsidR="00570A0D" w:rsidRPr="005B0529">
        <w:rPr>
          <w:rFonts w:ascii="Times New Roman" w:hAnsi="Times New Roman"/>
          <w:sz w:val="24"/>
          <w:szCs w:val="24"/>
        </w:rPr>
        <w:t>and partial half loop ar</w:t>
      </w:r>
      <w:r w:rsidR="0060650E" w:rsidRPr="005B0529">
        <w:rPr>
          <w:rFonts w:ascii="Times New Roman" w:hAnsi="Times New Roman"/>
          <w:sz w:val="24"/>
          <w:szCs w:val="24"/>
        </w:rPr>
        <w:t xml:space="preserve">e also </w:t>
      </w:r>
      <w:r w:rsidR="005B0529">
        <w:rPr>
          <w:rFonts w:ascii="Times New Roman" w:hAnsi="Times New Roman"/>
          <w:sz w:val="24"/>
          <w:szCs w:val="24"/>
        </w:rPr>
        <w:t>nucleated</w:t>
      </w:r>
      <w:r w:rsidR="0060650E">
        <w:rPr>
          <w:rFonts w:ascii="Times New Roman" w:hAnsi="Times New Roman"/>
          <w:color w:val="000000"/>
          <w:sz w:val="24"/>
          <w:szCs w:val="24"/>
        </w:rPr>
        <w:t xml:space="preserve"> ahead of the tool, facilitating the plasticity of 3C-</w:t>
      </w:r>
      <w:r w:rsidR="0060650E" w:rsidRPr="00D97357">
        <w:rPr>
          <w:rFonts w:ascii="Times New Roman" w:hAnsi="Times New Roman"/>
          <w:color w:val="000000"/>
          <w:sz w:val="24"/>
          <w:szCs w:val="24"/>
        </w:rPr>
        <w:t>SiC.</w:t>
      </w:r>
      <w:r w:rsidR="007B7563" w:rsidRPr="00D97357">
        <w:rPr>
          <w:rFonts w:ascii="Times New Roman" w:hAnsi="Times New Roman"/>
          <w:color w:val="000000"/>
          <w:sz w:val="24"/>
          <w:szCs w:val="24"/>
        </w:rPr>
        <w:t xml:space="preserve"> Such V-shaped dislocations were also seen </w:t>
      </w:r>
      <w:r w:rsidR="005607EE">
        <w:rPr>
          <w:rFonts w:ascii="Times New Roman" w:hAnsi="Times New Roman"/>
          <w:color w:val="000000"/>
          <w:sz w:val="24"/>
          <w:szCs w:val="24"/>
        </w:rPr>
        <w:t xml:space="preserve">by Mishra and </w:t>
      </w:r>
      <w:proofErr w:type="spellStart"/>
      <w:r w:rsidR="005607EE" w:rsidRPr="005607EE">
        <w:rPr>
          <w:rFonts w:ascii="Times New Roman" w:hAnsi="Times New Roman"/>
          <w:color w:val="000000"/>
          <w:sz w:val="24"/>
          <w:szCs w:val="24"/>
        </w:rPr>
        <w:t>Szlufarska</w:t>
      </w:r>
      <w:proofErr w:type="spellEnd"/>
      <w:r w:rsidR="005607EE" w:rsidRPr="005607EE">
        <w:rPr>
          <w:rFonts w:ascii="Times New Roman" w:hAnsi="Times New Roman"/>
          <w:color w:val="000000"/>
          <w:sz w:val="24"/>
          <w:szCs w:val="24"/>
        </w:rPr>
        <w:t xml:space="preserve"> </w:t>
      </w:r>
      <w:r w:rsidR="005607EE">
        <w:rPr>
          <w:rFonts w:ascii="Times New Roman" w:hAnsi="Times New Roman"/>
          <w:color w:val="000000"/>
          <w:sz w:val="24"/>
          <w:szCs w:val="24"/>
        </w:rPr>
        <w:t>[</w:t>
      </w:r>
      <w:r w:rsidR="000E2C51">
        <w:rPr>
          <w:rFonts w:ascii="Times New Roman" w:hAnsi="Times New Roman"/>
          <w:color w:val="FF0000"/>
          <w:sz w:val="24"/>
          <w:szCs w:val="24"/>
        </w:rPr>
        <w:t>33</w:t>
      </w:r>
      <w:r w:rsidR="005607EE">
        <w:rPr>
          <w:rFonts w:ascii="Times New Roman" w:hAnsi="Times New Roman"/>
          <w:color w:val="000000"/>
          <w:sz w:val="24"/>
          <w:szCs w:val="24"/>
        </w:rPr>
        <w:t xml:space="preserve">] </w:t>
      </w:r>
      <w:r w:rsidR="007B7563" w:rsidRPr="005607EE">
        <w:rPr>
          <w:rFonts w:ascii="Times New Roman" w:hAnsi="Times New Roman"/>
          <w:color w:val="000000"/>
          <w:sz w:val="24"/>
          <w:szCs w:val="24"/>
        </w:rPr>
        <w:t>during sliding</w:t>
      </w:r>
      <w:r w:rsidR="00075495" w:rsidRPr="005607EE">
        <w:rPr>
          <w:rFonts w:ascii="Times New Roman" w:hAnsi="Times New Roman"/>
          <w:color w:val="000000"/>
          <w:sz w:val="24"/>
          <w:szCs w:val="24"/>
        </w:rPr>
        <w:t>/cutting</w:t>
      </w:r>
      <w:r w:rsidR="007B7563" w:rsidRPr="005607EE">
        <w:rPr>
          <w:rFonts w:ascii="Times New Roman" w:hAnsi="Times New Roman"/>
          <w:color w:val="000000"/>
          <w:sz w:val="24"/>
          <w:szCs w:val="24"/>
        </w:rPr>
        <w:t xml:space="preserve"> </w:t>
      </w:r>
      <w:r w:rsidR="00825516" w:rsidRPr="005607EE">
        <w:rPr>
          <w:rFonts w:ascii="Times New Roman" w:hAnsi="Times New Roman"/>
          <w:color w:val="000000"/>
          <w:sz w:val="24"/>
          <w:szCs w:val="24"/>
        </w:rPr>
        <w:t>at</w:t>
      </w:r>
      <w:r w:rsidR="00825516" w:rsidRPr="00D97357">
        <w:rPr>
          <w:rFonts w:ascii="Times New Roman" w:hAnsi="Times New Roman"/>
          <w:color w:val="000000"/>
          <w:sz w:val="24"/>
          <w:szCs w:val="24"/>
        </w:rPr>
        <w:t xml:space="preserve"> a cutting depth </w:t>
      </w:r>
      <w:r w:rsidR="005607EE">
        <w:rPr>
          <w:rFonts w:ascii="Times New Roman" w:hAnsi="Times New Roman"/>
          <w:color w:val="000000"/>
          <w:sz w:val="24"/>
          <w:szCs w:val="24"/>
        </w:rPr>
        <w:t>of 3.5 nm</w:t>
      </w:r>
      <w:r w:rsidR="007B7563">
        <w:rPr>
          <w:rFonts w:ascii="Times New Roman" w:hAnsi="Times New Roman"/>
          <w:color w:val="000000"/>
          <w:sz w:val="24"/>
          <w:szCs w:val="24"/>
        </w:rPr>
        <w:t xml:space="preserve">. </w:t>
      </w:r>
      <w:r w:rsidR="007B7563" w:rsidRPr="003B5EE9">
        <w:rPr>
          <w:rFonts w:ascii="Times New Roman" w:eastAsia="DejaVu Sans" w:hAnsi="Times New Roman"/>
          <w:color w:val="000000" w:themeColor="text1"/>
          <w:kern w:val="1"/>
          <w:sz w:val="24"/>
          <w:szCs w:val="24"/>
          <w:lang w:eastAsia="hi-IN" w:bidi="hi-IN"/>
        </w:rPr>
        <w:t>Additionally</w:t>
      </w:r>
      <w:r w:rsidR="00F849C2" w:rsidRPr="003B5EE9">
        <w:rPr>
          <w:rFonts w:ascii="Times New Roman" w:eastAsia="DejaVu Sans" w:hAnsi="Times New Roman"/>
          <w:color w:val="000000" w:themeColor="text1"/>
          <w:kern w:val="1"/>
          <w:sz w:val="24"/>
          <w:szCs w:val="24"/>
          <w:lang w:eastAsia="hi-IN" w:bidi="hi-IN"/>
        </w:rPr>
        <w:t xml:space="preserve">, it is generalized that the non-equilibrium intrinsic point defects such as vacancies </w:t>
      </w:r>
      <w:r w:rsidR="007B7563" w:rsidRPr="003B5EE9">
        <w:rPr>
          <w:rFonts w:ascii="Times New Roman" w:eastAsia="DejaVu Sans" w:hAnsi="Times New Roman"/>
          <w:color w:val="000000" w:themeColor="text1"/>
          <w:kern w:val="1"/>
          <w:sz w:val="24"/>
          <w:szCs w:val="24"/>
          <w:lang w:eastAsia="hi-IN" w:bidi="hi-IN"/>
        </w:rPr>
        <w:t>can be</w:t>
      </w:r>
      <w:r w:rsidR="00F849C2" w:rsidRPr="003B5EE9">
        <w:rPr>
          <w:rFonts w:ascii="Times New Roman" w:eastAsia="DejaVu Sans" w:hAnsi="Times New Roman"/>
          <w:color w:val="000000" w:themeColor="text1"/>
          <w:kern w:val="1"/>
          <w:sz w:val="24"/>
          <w:szCs w:val="24"/>
          <w:lang w:eastAsia="hi-IN" w:bidi="hi-IN"/>
        </w:rPr>
        <w:t xml:space="preserve"> created during plastic deformation </w:t>
      </w:r>
      <w:r w:rsidR="005E10D2">
        <w:rPr>
          <w:rFonts w:ascii="Times New Roman" w:eastAsia="DejaVu Sans" w:hAnsi="Times New Roman"/>
          <w:color w:val="000000" w:themeColor="text1"/>
          <w:kern w:val="1"/>
          <w:sz w:val="24"/>
          <w:szCs w:val="24"/>
          <w:lang w:eastAsia="hi-IN" w:bidi="hi-IN"/>
        </w:rPr>
        <w:t>process</w:t>
      </w:r>
      <w:r w:rsidR="005F4D9F">
        <w:rPr>
          <w:rFonts w:ascii="Times New Roman" w:eastAsia="DejaVu Sans" w:hAnsi="Times New Roman"/>
          <w:color w:val="000000" w:themeColor="text1"/>
          <w:kern w:val="1"/>
          <w:sz w:val="24"/>
          <w:szCs w:val="24"/>
          <w:lang w:eastAsia="hi-IN" w:bidi="hi-IN"/>
        </w:rPr>
        <w:t xml:space="preserve"> </w:t>
      </w:r>
      <w:r w:rsidR="00F849C2" w:rsidRPr="003B5EE9">
        <w:rPr>
          <w:rFonts w:ascii="Times New Roman" w:eastAsia="DejaVu Sans" w:hAnsi="Times New Roman"/>
          <w:color w:val="000000" w:themeColor="text1"/>
          <w:kern w:val="1"/>
          <w:sz w:val="24"/>
          <w:szCs w:val="24"/>
          <w:lang w:eastAsia="hi-IN" w:bidi="hi-IN"/>
        </w:rPr>
        <w:t>[</w:t>
      </w:r>
      <w:r w:rsidR="000E2C51">
        <w:rPr>
          <w:rFonts w:ascii="Times New Roman" w:eastAsia="DejaVu Sans" w:hAnsi="Times New Roman"/>
          <w:color w:val="FF0000"/>
          <w:kern w:val="1"/>
          <w:sz w:val="24"/>
          <w:szCs w:val="24"/>
          <w:lang w:eastAsia="hi-IN" w:bidi="hi-IN"/>
        </w:rPr>
        <w:t>36</w:t>
      </w:r>
      <w:r w:rsidR="00F849C2" w:rsidRPr="003B5EE9">
        <w:rPr>
          <w:rFonts w:ascii="Times New Roman" w:eastAsia="DejaVu Sans" w:hAnsi="Times New Roman"/>
          <w:color w:val="000000" w:themeColor="text1"/>
          <w:kern w:val="1"/>
          <w:sz w:val="24"/>
          <w:szCs w:val="24"/>
          <w:lang w:eastAsia="hi-IN" w:bidi="hi-IN"/>
        </w:rPr>
        <w:t>], leading to the formation of the vacancy-originated stacking fault</w:t>
      </w:r>
      <w:r w:rsidR="0072485A">
        <w:rPr>
          <w:rFonts w:ascii="Times New Roman" w:eastAsia="DejaVu Sans" w:hAnsi="Times New Roman"/>
          <w:color w:val="000000" w:themeColor="text1"/>
          <w:kern w:val="1"/>
          <w:sz w:val="24"/>
          <w:szCs w:val="24"/>
          <w:lang w:eastAsia="hi-IN" w:bidi="hi-IN"/>
        </w:rPr>
        <w:t xml:space="preserve"> </w:t>
      </w:r>
      <w:r w:rsidR="0072485A">
        <w:rPr>
          <w:rFonts w:ascii="Times New Roman" w:hAnsi="Times New Roman"/>
          <w:color w:val="000000"/>
          <w:sz w:val="24"/>
          <w:szCs w:val="24"/>
        </w:rPr>
        <w:t>in the Si-</w:t>
      </w:r>
      <w:r w:rsidR="0072485A" w:rsidRPr="00114C6A">
        <w:rPr>
          <w:rFonts w:ascii="Times New Roman" w:hAnsi="Times New Roman"/>
          <w:color w:val="000000"/>
          <w:sz w:val="24"/>
          <w:szCs w:val="24"/>
        </w:rPr>
        <w:t>C mon</w:t>
      </w:r>
      <w:r w:rsidR="0072485A">
        <w:rPr>
          <w:rFonts w:ascii="Times New Roman" w:hAnsi="Times New Roman"/>
          <w:color w:val="000000"/>
          <w:sz w:val="24"/>
          <w:szCs w:val="24"/>
        </w:rPr>
        <w:t>olayer</w:t>
      </w:r>
      <w:r w:rsidR="00F849C2" w:rsidRPr="003B5EE9">
        <w:rPr>
          <w:rFonts w:ascii="Times New Roman" w:eastAsia="DejaVu Sans" w:hAnsi="Times New Roman"/>
          <w:color w:val="000000" w:themeColor="text1"/>
          <w:kern w:val="1"/>
          <w:sz w:val="24"/>
          <w:szCs w:val="24"/>
          <w:lang w:eastAsia="hi-IN" w:bidi="hi-IN"/>
        </w:rPr>
        <w:t xml:space="preserve">. </w:t>
      </w:r>
      <w:r w:rsidR="00AD1408">
        <w:rPr>
          <w:rFonts w:ascii="Times New Roman" w:eastAsia="DejaVu Sans" w:hAnsi="Times New Roman"/>
          <w:color w:val="000000" w:themeColor="text1"/>
          <w:kern w:val="1"/>
          <w:sz w:val="24"/>
          <w:szCs w:val="24"/>
          <w:lang w:eastAsia="hi-IN" w:bidi="hi-IN"/>
        </w:rPr>
        <w:t xml:space="preserve">So, the stacking fault observed in </w:t>
      </w:r>
      <w:r w:rsidR="00AD1408" w:rsidRPr="00AD1408">
        <w:rPr>
          <w:rFonts w:ascii="Times New Roman" w:eastAsia="DejaVu Sans" w:hAnsi="Times New Roman"/>
          <w:color w:val="FF0000"/>
          <w:kern w:val="1"/>
          <w:sz w:val="24"/>
          <w:szCs w:val="24"/>
          <w:lang w:eastAsia="hi-IN" w:bidi="hi-IN"/>
        </w:rPr>
        <w:t xml:space="preserve">Fig. </w:t>
      </w:r>
      <w:r w:rsidR="00781709">
        <w:rPr>
          <w:rFonts w:ascii="Times New Roman" w:eastAsia="DejaVu Sans" w:hAnsi="Times New Roman"/>
          <w:color w:val="FF0000"/>
          <w:kern w:val="1"/>
          <w:sz w:val="24"/>
          <w:szCs w:val="24"/>
          <w:lang w:eastAsia="hi-IN" w:bidi="hi-IN"/>
        </w:rPr>
        <w:t>3</w:t>
      </w:r>
      <w:r w:rsidR="00AD1408" w:rsidRPr="00AD1408">
        <w:rPr>
          <w:rFonts w:ascii="Times New Roman" w:eastAsia="DejaVu Sans" w:hAnsi="Times New Roman"/>
          <w:color w:val="FF0000"/>
          <w:kern w:val="1"/>
          <w:sz w:val="24"/>
          <w:szCs w:val="24"/>
          <w:lang w:eastAsia="hi-IN" w:bidi="hi-IN"/>
        </w:rPr>
        <w:t>b</w:t>
      </w:r>
      <w:r w:rsidR="00AD1408">
        <w:rPr>
          <w:rFonts w:ascii="Times New Roman" w:eastAsia="DejaVu Sans" w:hAnsi="Times New Roman"/>
          <w:color w:val="000000" w:themeColor="text1"/>
          <w:kern w:val="1"/>
          <w:sz w:val="24"/>
          <w:szCs w:val="24"/>
          <w:lang w:eastAsia="hi-IN" w:bidi="hi-IN"/>
        </w:rPr>
        <w:t xml:space="preserve"> could be a consequence of formation of such point defects. </w:t>
      </w:r>
      <w:r w:rsidR="00F849C2" w:rsidRPr="003B5EE9">
        <w:rPr>
          <w:rFonts w:ascii="Times New Roman" w:eastAsia="DejaVu Sans" w:hAnsi="Times New Roman"/>
          <w:color w:val="000000" w:themeColor="text1"/>
          <w:kern w:val="1"/>
          <w:sz w:val="24"/>
          <w:szCs w:val="24"/>
          <w:lang w:eastAsia="hi-IN" w:bidi="hi-IN"/>
        </w:rPr>
        <w:t>These</w:t>
      </w:r>
      <w:r w:rsidR="00570A0D" w:rsidRPr="003B5EE9">
        <w:rPr>
          <w:rFonts w:ascii="Times New Roman" w:eastAsia="DejaVu Sans" w:hAnsi="Times New Roman"/>
          <w:color w:val="000000" w:themeColor="text1"/>
          <w:kern w:val="1"/>
          <w:sz w:val="24"/>
          <w:szCs w:val="24"/>
          <w:lang w:eastAsia="hi-IN" w:bidi="hi-IN"/>
        </w:rPr>
        <w:t xml:space="preserve"> observation</w:t>
      </w:r>
      <w:r w:rsidR="00F849C2" w:rsidRPr="003B5EE9">
        <w:rPr>
          <w:rFonts w:ascii="Times New Roman" w:eastAsia="DejaVu Sans" w:hAnsi="Times New Roman"/>
          <w:color w:val="000000" w:themeColor="text1"/>
          <w:kern w:val="1"/>
          <w:sz w:val="24"/>
          <w:szCs w:val="24"/>
          <w:lang w:eastAsia="hi-IN" w:bidi="hi-IN"/>
        </w:rPr>
        <w:t>s</w:t>
      </w:r>
      <w:r w:rsidR="00570A0D" w:rsidRPr="003B5EE9">
        <w:rPr>
          <w:rFonts w:ascii="Times New Roman" w:eastAsia="DejaVu Sans" w:hAnsi="Times New Roman"/>
          <w:color w:val="000000" w:themeColor="text1"/>
          <w:kern w:val="1"/>
          <w:sz w:val="24"/>
          <w:szCs w:val="24"/>
          <w:lang w:eastAsia="hi-IN" w:bidi="hi-IN"/>
        </w:rPr>
        <w:t xml:space="preserve"> </w:t>
      </w:r>
      <w:r w:rsidR="00CA79A3">
        <w:rPr>
          <w:rFonts w:ascii="Times New Roman" w:eastAsia="DejaVu Sans" w:hAnsi="Times New Roman"/>
          <w:color w:val="000000" w:themeColor="text1"/>
          <w:kern w:val="1"/>
          <w:sz w:val="24"/>
          <w:szCs w:val="24"/>
          <w:lang w:eastAsia="hi-IN" w:bidi="hi-IN"/>
        </w:rPr>
        <w:t>confirm</w:t>
      </w:r>
      <w:r w:rsidR="00570A0D" w:rsidRPr="003B5EE9">
        <w:rPr>
          <w:rFonts w:ascii="Times New Roman" w:eastAsia="DejaVu Sans" w:hAnsi="Times New Roman"/>
          <w:color w:val="000000" w:themeColor="text1"/>
          <w:kern w:val="1"/>
          <w:sz w:val="24"/>
          <w:szCs w:val="24"/>
          <w:lang w:eastAsia="hi-IN" w:bidi="hi-IN"/>
        </w:rPr>
        <w:t xml:space="preserve"> that </w:t>
      </w:r>
      <w:r w:rsidR="00F849C2" w:rsidRPr="003B5EE9">
        <w:rPr>
          <w:rFonts w:ascii="Times New Roman" w:eastAsia="DejaVu Sans" w:hAnsi="Times New Roman"/>
          <w:color w:val="000000" w:themeColor="text1"/>
          <w:kern w:val="1"/>
          <w:sz w:val="24"/>
          <w:szCs w:val="24"/>
          <w:lang w:eastAsia="hi-IN" w:bidi="hi-IN"/>
        </w:rPr>
        <w:t>aside from formation</w:t>
      </w:r>
      <w:r w:rsidR="00F849C2" w:rsidRPr="00F849C2">
        <w:rPr>
          <w:rFonts w:ascii="Times New Roman" w:eastAsia="DejaVu Sans" w:hAnsi="Times New Roman"/>
          <w:color w:val="000000" w:themeColor="text1"/>
          <w:kern w:val="1"/>
          <w:sz w:val="24"/>
          <w:szCs w:val="24"/>
          <w:lang w:eastAsia="hi-IN" w:bidi="hi-IN"/>
        </w:rPr>
        <w:t xml:space="preserve"> of one-dimensional defects, two-</w:t>
      </w:r>
      <w:r w:rsidR="00F849C2" w:rsidRPr="00464155">
        <w:rPr>
          <w:rFonts w:ascii="Times New Roman" w:eastAsia="DejaVu Sans" w:hAnsi="Times New Roman"/>
          <w:kern w:val="1"/>
          <w:sz w:val="24"/>
          <w:szCs w:val="24"/>
          <w:lang w:eastAsia="hi-IN" w:bidi="hi-IN"/>
        </w:rPr>
        <w:t xml:space="preserve">dimensional defects, i.e. stacking faults, can be generated within the restricted volume of 3C-SiC substrate during </w:t>
      </w:r>
      <w:proofErr w:type="spellStart"/>
      <w:r w:rsidR="00F849C2" w:rsidRPr="00464155">
        <w:rPr>
          <w:rFonts w:ascii="Times New Roman" w:eastAsia="DejaVu Sans" w:hAnsi="Times New Roman"/>
          <w:kern w:val="1"/>
          <w:sz w:val="24"/>
          <w:szCs w:val="24"/>
          <w:lang w:eastAsia="hi-IN" w:bidi="hi-IN"/>
        </w:rPr>
        <w:t>nanometric</w:t>
      </w:r>
      <w:proofErr w:type="spellEnd"/>
      <w:r w:rsidR="00F849C2" w:rsidRPr="00464155">
        <w:rPr>
          <w:rFonts w:ascii="Times New Roman" w:eastAsia="DejaVu Sans" w:hAnsi="Times New Roman"/>
          <w:kern w:val="1"/>
          <w:sz w:val="24"/>
          <w:szCs w:val="24"/>
          <w:lang w:eastAsia="hi-IN" w:bidi="hi-IN"/>
        </w:rPr>
        <w:t xml:space="preserve"> cutting</w:t>
      </w:r>
      <w:r w:rsidR="00F849C2" w:rsidRPr="00625169">
        <w:rPr>
          <w:rFonts w:ascii="Times New Roman" w:eastAsia="DejaVu Sans" w:hAnsi="Times New Roman"/>
          <w:kern w:val="1"/>
          <w:sz w:val="24"/>
          <w:szCs w:val="24"/>
          <w:lang w:eastAsia="hi-IN" w:bidi="hi-IN"/>
        </w:rPr>
        <w:t xml:space="preserve"> </w:t>
      </w:r>
      <w:r w:rsidR="00625169">
        <w:rPr>
          <w:rFonts w:ascii="Times New Roman" w:eastAsia="DejaVu Sans" w:hAnsi="Times New Roman"/>
          <w:kern w:val="1"/>
          <w:sz w:val="24"/>
          <w:szCs w:val="24"/>
          <w:lang w:eastAsia="hi-IN" w:bidi="hi-IN"/>
        </w:rPr>
        <w:t>at room temperature.</w:t>
      </w:r>
      <w:r w:rsidR="000E0A40" w:rsidRPr="009D06F4">
        <w:rPr>
          <w:rFonts w:ascii="Times New Roman" w:eastAsia="DejaVu Sans" w:hAnsi="Times New Roman"/>
          <w:kern w:val="1"/>
          <w:sz w:val="24"/>
          <w:szCs w:val="24"/>
          <w:lang w:eastAsia="hi-IN" w:bidi="hi-IN"/>
        </w:rPr>
        <w:t xml:space="preserve"> </w:t>
      </w:r>
      <w:r w:rsidR="00625169" w:rsidRPr="009D06F4">
        <w:rPr>
          <w:rFonts w:ascii="Times New Roman" w:eastAsia="DejaVu Sans" w:hAnsi="Times New Roman"/>
          <w:kern w:val="1"/>
          <w:sz w:val="24"/>
          <w:szCs w:val="24"/>
          <w:lang w:eastAsia="hi-IN" w:bidi="hi-IN"/>
        </w:rPr>
        <w:t>Stacking fault formation</w:t>
      </w:r>
      <w:r w:rsidR="009D06F4">
        <w:rPr>
          <w:rFonts w:ascii="Times New Roman" w:eastAsia="DejaVu Sans" w:hAnsi="Times New Roman"/>
          <w:kern w:val="1"/>
          <w:sz w:val="24"/>
          <w:szCs w:val="24"/>
          <w:lang w:eastAsia="hi-IN" w:bidi="hi-IN"/>
        </w:rPr>
        <w:t xml:space="preserve"> </w:t>
      </w:r>
      <w:r w:rsidR="009D06F4" w:rsidRPr="009D06F4">
        <w:rPr>
          <w:rFonts w:ascii="Times New Roman" w:eastAsia="DejaVu Sans" w:hAnsi="Times New Roman"/>
          <w:kern w:val="1"/>
          <w:sz w:val="24"/>
          <w:szCs w:val="24"/>
          <w:lang w:eastAsia="hi-IN" w:bidi="hi-IN"/>
        </w:rPr>
        <w:t xml:space="preserve">in 3C-SiC </w:t>
      </w:r>
      <w:r w:rsidR="005423D6">
        <w:rPr>
          <w:rFonts w:ascii="Times New Roman" w:eastAsia="DejaVu Sans" w:hAnsi="Times New Roman"/>
          <w:kern w:val="1"/>
          <w:sz w:val="24"/>
          <w:szCs w:val="24"/>
          <w:lang w:eastAsia="hi-IN" w:bidi="hi-IN"/>
        </w:rPr>
        <w:t>was</w:t>
      </w:r>
      <w:r w:rsidR="009D06F4">
        <w:rPr>
          <w:rFonts w:ascii="Times New Roman" w:eastAsia="DejaVu Sans" w:hAnsi="Times New Roman"/>
          <w:kern w:val="1"/>
          <w:sz w:val="24"/>
          <w:szCs w:val="24"/>
          <w:lang w:eastAsia="hi-IN" w:bidi="hi-IN"/>
        </w:rPr>
        <w:t xml:space="preserve"> also observed in </w:t>
      </w:r>
      <w:r w:rsidR="009D06F4" w:rsidRPr="009D06F4">
        <w:rPr>
          <w:rFonts w:ascii="Times New Roman" w:eastAsia="DejaVu Sans" w:hAnsi="Times New Roman"/>
          <w:color w:val="000000" w:themeColor="text1"/>
          <w:kern w:val="1"/>
          <w:sz w:val="24"/>
          <w:szCs w:val="24"/>
          <w:lang w:eastAsia="hi-IN" w:bidi="hi-IN"/>
        </w:rPr>
        <w:t xml:space="preserve">multimillion-atom </w:t>
      </w:r>
      <w:r w:rsidR="009D06F4">
        <w:rPr>
          <w:rFonts w:ascii="Times New Roman" w:eastAsia="DejaVu Sans" w:hAnsi="Times New Roman"/>
          <w:color w:val="000000" w:themeColor="text1"/>
          <w:kern w:val="1"/>
          <w:sz w:val="24"/>
          <w:szCs w:val="24"/>
          <w:lang w:eastAsia="hi-IN" w:bidi="hi-IN"/>
        </w:rPr>
        <w:t>MD simulation</w:t>
      </w:r>
      <w:r w:rsidR="009D06F4" w:rsidRPr="009D06F4">
        <w:rPr>
          <w:rFonts w:ascii="Times New Roman" w:eastAsia="DejaVu Sans" w:hAnsi="Times New Roman"/>
          <w:color w:val="000000" w:themeColor="text1"/>
          <w:kern w:val="1"/>
          <w:sz w:val="24"/>
          <w:szCs w:val="24"/>
          <w:lang w:eastAsia="hi-IN" w:bidi="hi-IN"/>
        </w:rPr>
        <w:t xml:space="preserve"> of </w:t>
      </w:r>
      <w:proofErr w:type="spellStart"/>
      <w:r w:rsidR="009D06F4" w:rsidRPr="009D06F4">
        <w:rPr>
          <w:rFonts w:ascii="Times New Roman" w:eastAsia="DejaVu Sans" w:hAnsi="Times New Roman"/>
          <w:color w:val="000000" w:themeColor="text1"/>
          <w:kern w:val="1"/>
          <w:sz w:val="24"/>
          <w:szCs w:val="24"/>
          <w:lang w:eastAsia="hi-IN" w:bidi="hi-IN"/>
        </w:rPr>
        <w:t>nanoindentation</w:t>
      </w:r>
      <w:proofErr w:type="spellEnd"/>
      <w:r w:rsidR="009D06F4">
        <w:rPr>
          <w:rFonts w:ascii="Times New Roman" w:eastAsia="DejaVu Sans" w:hAnsi="Times New Roman"/>
          <w:color w:val="000000" w:themeColor="text1"/>
          <w:kern w:val="1"/>
          <w:sz w:val="24"/>
          <w:szCs w:val="24"/>
          <w:lang w:eastAsia="hi-IN" w:bidi="hi-IN"/>
        </w:rPr>
        <w:t xml:space="preserve"> [</w:t>
      </w:r>
      <w:r w:rsidR="000E2C51">
        <w:rPr>
          <w:rFonts w:ascii="Times New Roman" w:eastAsia="DejaVu Sans" w:hAnsi="Times New Roman"/>
          <w:color w:val="FF0000"/>
          <w:kern w:val="1"/>
          <w:sz w:val="24"/>
          <w:szCs w:val="24"/>
          <w:lang w:eastAsia="hi-IN" w:bidi="hi-IN"/>
        </w:rPr>
        <w:t>37</w:t>
      </w:r>
      <w:r w:rsidR="009D06F4">
        <w:rPr>
          <w:rFonts w:ascii="Times New Roman" w:eastAsia="DejaVu Sans" w:hAnsi="Times New Roman"/>
          <w:color w:val="000000" w:themeColor="text1"/>
          <w:kern w:val="1"/>
          <w:sz w:val="24"/>
          <w:szCs w:val="24"/>
          <w:lang w:eastAsia="hi-IN" w:bidi="hi-IN"/>
        </w:rPr>
        <w:t xml:space="preserve">] and </w:t>
      </w:r>
      <w:r w:rsidR="005423D6" w:rsidRPr="005423D6">
        <w:rPr>
          <w:rFonts w:ascii="Times New Roman" w:eastAsia="DejaVu Sans" w:hAnsi="Times New Roman"/>
          <w:color w:val="000000" w:themeColor="text1"/>
          <w:kern w:val="1"/>
          <w:sz w:val="24"/>
          <w:szCs w:val="24"/>
          <w:lang w:eastAsia="hi-IN" w:bidi="hi-IN"/>
        </w:rPr>
        <w:t>in thick 3C-SiC crystals grown by CF-PVT</w:t>
      </w:r>
      <w:r w:rsidR="005423D6">
        <w:rPr>
          <w:rFonts w:ascii="Times New Roman" w:eastAsia="DejaVu Sans" w:hAnsi="Times New Roman"/>
          <w:color w:val="000000" w:themeColor="text1"/>
          <w:kern w:val="1"/>
          <w:sz w:val="24"/>
          <w:szCs w:val="24"/>
          <w:lang w:eastAsia="hi-IN" w:bidi="hi-IN"/>
        </w:rPr>
        <w:t xml:space="preserve"> [</w:t>
      </w:r>
      <w:r w:rsidR="000E2C51">
        <w:rPr>
          <w:rFonts w:ascii="Times New Roman" w:eastAsia="DejaVu Sans" w:hAnsi="Times New Roman"/>
          <w:color w:val="FF0000"/>
          <w:kern w:val="1"/>
          <w:sz w:val="24"/>
          <w:szCs w:val="24"/>
          <w:lang w:eastAsia="hi-IN" w:bidi="hi-IN"/>
        </w:rPr>
        <w:t>38</w:t>
      </w:r>
      <w:r w:rsidR="005423D6">
        <w:rPr>
          <w:rFonts w:ascii="Times New Roman" w:eastAsia="DejaVu Sans" w:hAnsi="Times New Roman"/>
          <w:color w:val="000000" w:themeColor="text1"/>
          <w:kern w:val="1"/>
          <w:sz w:val="24"/>
          <w:szCs w:val="24"/>
          <w:lang w:eastAsia="hi-IN" w:bidi="hi-IN"/>
        </w:rPr>
        <w:t xml:space="preserve">]. </w:t>
      </w:r>
      <w:r w:rsidR="007B7563" w:rsidRPr="00EE4C69">
        <w:rPr>
          <w:rFonts w:ascii="Times New Roman" w:eastAsia="DejaVu Sans" w:hAnsi="Times New Roman"/>
          <w:color w:val="000000" w:themeColor="text1"/>
          <w:kern w:val="1"/>
          <w:sz w:val="24"/>
          <w:szCs w:val="24"/>
          <w:lang w:eastAsia="hi-IN" w:bidi="hi-IN"/>
        </w:rPr>
        <w:t xml:space="preserve">Note that the </w:t>
      </w:r>
      <w:r w:rsidR="007B7563" w:rsidRPr="00EE4C69">
        <w:rPr>
          <w:rFonts w:ascii="Times New Roman" w:hAnsi="Times New Roman"/>
          <w:color w:val="000000"/>
          <w:sz w:val="24"/>
          <w:szCs w:val="24"/>
        </w:rPr>
        <w:t xml:space="preserve">white atoms shown in </w:t>
      </w:r>
      <w:r w:rsidR="003451A1">
        <w:rPr>
          <w:rFonts w:ascii="Times New Roman" w:hAnsi="Times New Roman"/>
          <w:color w:val="FF0000"/>
          <w:sz w:val="24"/>
          <w:szCs w:val="24"/>
        </w:rPr>
        <w:t xml:space="preserve">Fig. </w:t>
      </w:r>
      <w:r w:rsidR="00781709">
        <w:rPr>
          <w:rFonts w:ascii="Times New Roman" w:hAnsi="Times New Roman"/>
          <w:color w:val="FF0000"/>
          <w:sz w:val="24"/>
          <w:szCs w:val="24"/>
        </w:rPr>
        <w:t>3</w:t>
      </w:r>
      <w:r w:rsidR="007B7563" w:rsidRPr="00EE4C69">
        <w:rPr>
          <w:rFonts w:ascii="Times New Roman" w:hAnsi="Times New Roman"/>
          <w:color w:val="000000"/>
          <w:sz w:val="24"/>
          <w:szCs w:val="24"/>
        </w:rPr>
        <w:t xml:space="preserve"> represent the </w:t>
      </w:r>
      <w:r w:rsidR="009E55C9">
        <w:rPr>
          <w:rFonts w:ascii="Times New Roman" w:hAnsi="Times New Roman"/>
          <w:color w:val="000000"/>
          <w:sz w:val="24"/>
          <w:szCs w:val="24"/>
        </w:rPr>
        <w:t>highly-discorded (</w:t>
      </w:r>
      <w:r w:rsidR="007B7563" w:rsidRPr="00EE4C69">
        <w:rPr>
          <w:rFonts w:ascii="Times New Roman" w:hAnsi="Times New Roman"/>
          <w:color w:val="000000"/>
          <w:sz w:val="24"/>
          <w:szCs w:val="24"/>
        </w:rPr>
        <w:t>amorphous</w:t>
      </w:r>
      <w:r w:rsidR="009E55C9">
        <w:rPr>
          <w:rFonts w:ascii="Times New Roman" w:hAnsi="Times New Roman"/>
          <w:color w:val="000000"/>
          <w:sz w:val="24"/>
          <w:szCs w:val="24"/>
        </w:rPr>
        <w:t>)</w:t>
      </w:r>
      <w:r w:rsidR="007B7563" w:rsidRPr="00EE4C69">
        <w:rPr>
          <w:rFonts w:ascii="Times New Roman" w:hAnsi="Times New Roman"/>
          <w:color w:val="000000"/>
          <w:sz w:val="24"/>
          <w:szCs w:val="24"/>
        </w:rPr>
        <w:t xml:space="preserve"> </w:t>
      </w:r>
      <w:r w:rsidR="007B7563" w:rsidRPr="00160D3C">
        <w:rPr>
          <w:rFonts w:ascii="Times New Roman" w:hAnsi="Times New Roman"/>
          <w:color w:val="000000"/>
          <w:sz w:val="24"/>
          <w:szCs w:val="24"/>
        </w:rPr>
        <w:t>atoms</w:t>
      </w:r>
      <w:r w:rsidR="009E55C9" w:rsidRPr="00160D3C">
        <w:rPr>
          <w:rFonts w:ascii="Times New Roman" w:hAnsi="Times New Roman"/>
          <w:color w:val="000000"/>
          <w:sz w:val="24"/>
          <w:szCs w:val="24"/>
        </w:rPr>
        <w:t>, which have been obtained through</w:t>
      </w:r>
      <w:r w:rsidR="009E55C9">
        <w:rPr>
          <w:rFonts w:ascii="Times New Roman" w:hAnsi="Times New Roman"/>
          <w:color w:val="000000"/>
          <w:sz w:val="24"/>
          <w:szCs w:val="24"/>
        </w:rPr>
        <w:t xml:space="preserve"> monitoring </w:t>
      </w:r>
      <w:r w:rsidR="00EE4C69" w:rsidRPr="00CB347B">
        <w:rPr>
          <w:rFonts w:ascii="Times New Roman" w:eastAsia="DejaVu Sans" w:hAnsi="Times New Roman"/>
          <w:color w:val="000000"/>
          <w:kern w:val="1"/>
          <w:sz w:val="24"/>
          <w:szCs w:val="24"/>
          <w:lang w:eastAsia="hi-IN" w:bidi="hi-IN"/>
        </w:rPr>
        <w:t>the local environment of atoms up to the second neighbour shell</w:t>
      </w:r>
      <w:r w:rsidR="009E55C9">
        <w:rPr>
          <w:rFonts w:ascii="Times New Roman" w:eastAsia="DejaVu Sans" w:hAnsi="Times New Roman"/>
          <w:color w:val="000000"/>
          <w:kern w:val="1"/>
          <w:sz w:val="24"/>
          <w:szCs w:val="24"/>
          <w:lang w:eastAsia="hi-IN" w:bidi="hi-IN"/>
        </w:rPr>
        <w:t>.</w:t>
      </w:r>
      <w:r w:rsidR="00EE4C69" w:rsidRPr="00CB347B">
        <w:rPr>
          <w:rFonts w:ascii="Times New Roman" w:eastAsia="DejaVu Sans" w:hAnsi="Times New Roman"/>
          <w:color w:val="000000"/>
          <w:kern w:val="1"/>
          <w:sz w:val="24"/>
          <w:szCs w:val="24"/>
          <w:lang w:eastAsia="hi-IN" w:bidi="hi-IN"/>
        </w:rPr>
        <w:t xml:space="preserve"> In </w:t>
      </w:r>
      <w:r w:rsidR="003451A1">
        <w:rPr>
          <w:rFonts w:ascii="Times New Roman" w:eastAsia="DejaVu Sans" w:hAnsi="Times New Roman"/>
          <w:color w:val="FF0000"/>
          <w:kern w:val="1"/>
          <w:sz w:val="24"/>
          <w:szCs w:val="24"/>
          <w:lang w:eastAsia="hi-IN" w:bidi="hi-IN"/>
        </w:rPr>
        <w:t xml:space="preserve">Fig. </w:t>
      </w:r>
      <w:r w:rsidR="00781709">
        <w:rPr>
          <w:rFonts w:ascii="Times New Roman" w:eastAsia="DejaVu Sans" w:hAnsi="Times New Roman"/>
          <w:color w:val="FF0000"/>
          <w:kern w:val="1"/>
          <w:sz w:val="24"/>
          <w:szCs w:val="24"/>
          <w:lang w:eastAsia="hi-IN" w:bidi="hi-IN"/>
        </w:rPr>
        <w:t>3</w:t>
      </w:r>
      <w:r w:rsidR="00EE4C69" w:rsidRPr="00CB347B">
        <w:rPr>
          <w:rFonts w:ascii="Times New Roman" w:eastAsia="DejaVu Sans" w:hAnsi="Times New Roman"/>
          <w:color w:val="000000"/>
          <w:kern w:val="1"/>
          <w:sz w:val="24"/>
          <w:szCs w:val="24"/>
          <w:lang w:eastAsia="hi-IN" w:bidi="hi-IN"/>
        </w:rPr>
        <w:t xml:space="preserve">, the chip and subsurface </w:t>
      </w:r>
      <w:r w:rsidR="00A523B2">
        <w:rPr>
          <w:rFonts w:ascii="Times New Roman" w:eastAsia="DejaVu Sans" w:hAnsi="Times New Roman"/>
          <w:color w:val="000000"/>
          <w:kern w:val="1"/>
          <w:sz w:val="24"/>
          <w:szCs w:val="24"/>
          <w:lang w:eastAsia="hi-IN" w:bidi="hi-IN"/>
        </w:rPr>
        <w:t xml:space="preserve">of substrate </w:t>
      </w:r>
      <w:r w:rsidR="00EE4C69" w:rsidRPr="00CB347B">
        <w:rPr>
          <w:rFonts w:ascii="Times New Roman" w:eastAsia="DejaVu Sans" w:hAnsi="Times New Roman"/>
          <w:color w:val="000000"/>
          <w:kern w:val="1"/>
          <w:sz w:val="24"/>
          <w:szCs w:val="24"/>
          <w:lang w:eastAsia="hi-IN" w:bidi="hi-IN"/>
        </w:rPr>
        <w:t xml:space="preserve">attain amorphous </w:t>
      </w:r>
      <w:r w:rsidR="00EE4C69" w:rsidRPr="005F6AD9">
        <w:rPr>
          <w:rFonts w:ascii="Times New Roman" w:eastAsia="DejaVu Sans" w:hAnsi="Times New Roman"/>
          <w:color w:val="000000"/>
          <w:kern w:val="1"/>
          <w:sz w:val="24"/>
          <w:szCs w:val="24"/>
          <w:lang w:eastAsia="hi-IN" w:bidi="hi-IN"/>
        </w:rPr>
        <w:t xml:space="preserve">state, signifying </w:t>
      </w:r>
      <w:r w:rsidR="00006C3F" w:rsidRPr="005F6AD9">
        <w:rPr>
          <w:rFonts w:ascii="Times New Roman" w:eastAsia="DejaVu Sans" w:hAnsi="Times New Roman"/>
          <w:color w:val="000000"/>
          <w:kern w:val="1"/>
          <w:sz w:val="24"/>
          <w:szCs w:val="24"/>
          <w:lang w:eastAsia="hi-IN" w:bidi="hi-IN"/>
        </w:rPr>
        <w:t>order-disorder (</w:t>
      </w:r>
      <w:proofErr w:type="spellStart"/>
      <w:r w:rsidR="00EE4C69" w:rsidRPr="005F6AD9">
        <w:rPr>
          <w:rFonts w:ascii="Times New Roman" w:eastAsia="DejaVu Sans" w:hAnsi="Times New Roman"/>
          <w:color w:val="000000"/>
          <w:kern w:val="1"/>
          <w:sz w:val="24"/>
          <w:szCs w:val="24"/>
          <w:lang w:eastAsia="hi-IN" w:bidi="hi-IN"/>
        </w:rPr>
        <w:t>amorphization</w:t>
      </w:r>
      <w:proofErr w:type="spellEnd"/>
      <w:r w:rsidR="00006C3F" w:rsidRPr="005F6AD9">
        <w:rPr>
          <w:rFonts w:ascii="Times New Roman" w:eastAsia="DejaVu Sans" w:hAnsi="Times New Roman"/>
          <w:color w:val="000000"/>
          <w:kern w:val="1"/>
          <w:sz w:val="24"/>
          <w:szCs w:val="24"/>
          <w:lang w:eastAsia="hi-IN" w:bidi="hi-IN"/>
        </w:rPr>
        <w:t>)</w:t>
      </w:r>
      <w:r w:rsidR="00EE4C69" w:rsidRPr="005F6AD9">
        <w:rPr>
          <w:rFonts w:ascii="Times New Roman" w:eastAsia="DejaVu Sans" w:hAnsi="Times New Roman"/>
          <w:color w:val="000000"/>
          <w:kern w:val="1"/>
          <w:sz w:val="24"/>
          <w:szCs w:val="24"/>
          <w:lang w:eastAsia="hi-IN" w:bidi="hi-IN"/>
        </w:rPr>
        <w:t xml:space="preserve"> </w:t>
      </w:r>
      <w:r w:rsidR="00006C3F" w:rsidRPr="005F6AD9">
        <w:rPr>
          <w:rFonts w:ascii="Times New Roman" w:eastAsia="DejaVu Sans" w:hAnsi="Times New Roman"/>
          <w:color w:val="000000"/>
          <w:kern w:val="1"/>
          <w:sz w:val="24"/>
          <w:szCs w:val="24"/>
          <w:lang w:eastAsia="hi-IN" w:bidi="hi-IN"/>
        </w:rPr>
        <w:t xml:space="preserve">transition </w:t>
      </w:r>
      <w:r w:rsidR="00EE4C69" w:rsidRPr="005F6AD9">
        <w:rPr>
          <w:rFonts w:ascii="Times New Roman" w:eastAsia="DejaVu Sans" w:hAnsi="Times New Roman"/>
          <w:color w:val="000000"/>
          <w:kern w:val="1"/>
          <w:sz w:val="24"/>
          <w:szCs w:val="24"/>
          <w:lang w:eastAsia="hi-IN" w:bidi="hi-IN"/>
        </w:rPr>
        <w:t xml:space="preserve">of </w:t>
      </w:r>
      <w:r w:rsidR="009E55C9" w:rsidRPr="005F6AD9">
        <w:rPr>
          <w:rFonts w:ascii="Times New Roman" w:eastAsia="DejaVu Sans" w:hAnsi="Times New Roman"/>
          <w:color w:val="000000"/>
          <w:kern w:val="1"/>
          <w:sz w:val="24"/>
          <w:szCs w:val="24"/>
          <w:lang w:eastAsia="hi-IN" w:bidi="hi-IN"/>
        </w:rPr>
        <w:t>3C-SiC</w:t>
      </w:r>
      <w:r w:rsidR="00FD73AC" w:rsidRPr="005F6AD9">
        <w:rPr>
          <w:rFonts w:ascii="Times New Roman" w:eastAsia="DejaVu Sans" w:hAnsi="Times New Roman"/>
          <w:color w:val="000000"/>
          <w:kern w:val="1"/>
          <w:sz w:val="24"/>
          <w:szCs w:val="24"/>
          <w:lang w:eastAsia="hi-IN" w:bidi="hi-IN"/>
        </w:rPr>
        <w:t xml:space="preserve"> atoms. The results</w:t>
      </w:r>
      <w:r w:rsidR="00FD73AC" w:rsidRPr="00FD73AC">
        <w:rPr>
          <w:rFonts w:ascii="Times New Roman" w:eastAsia="DejaVu Sans" w:hAnsi="Times New Roman"/>
          <w:color w:val="000000"/>
          <w:kern w:val="1"/>
          <w:sz w:val="24"/>
          <w:szCs w:val="24"/>
          <w:lang w:eastAsia="hi-IN" w:bidi="hi-IN"/>
        </w:rPr>
        <w:t xml:space="preserve"> are in accord with the </w:t>
      </w:r>
      <w:r w:rsidR="00FD73AC" w:rsidRPr="00E60B38">
        <w:rPr>
          <w:rFonts w:ascii="Times New Roman" w:eastAsia="DejaVu Sans" w:hAnsi="Times New Roman"/>
          <w:color w:val="000000"/>
          <w:kern w:val="1"/>
          <w:sz w:val="24"/>
          <w:szCs w:val="24"/>
          <w:lang w:eastAsia="hi-IN" w:bidi="hi-IN"/>
        </w:rPr>
        <w:t xml:space="preserve">simulations of Goel </w:t>
      </w:r>
      <w:r w:rsidR="00FD73AC" w:rsidRPr="00E60B38">
        <w:rPr>
          <w:rFonts w:ascii="Times New Roman" w:eastAsia="DejaVu Sans" w:hAnsi="Times New Roman"/>
          <w:i/>
          <w:color w:val="000000"/>
          <w:kern w:val="1"/>
          <w:sz w:val="24"/>
          <w:szCs w:val="24"/>
          <w:lang w:eastAsia="hi-IN" w:bidi="hi-IN"/>
        </w:rPr>
        <w:t>et al</w:t>
      </w:r>
      <w:r w:rsidR="00EE2B15" w:rsidRPr="00E60B38">
        <w:rPr>
          <w:rFonts w:ascii="Times New Roman" w:eastAsia="DejaVu Sans" w:hAnsi="Times New Roman"/>
          <w:i/>
          <w:color w:val="000000"/>
          <w:kern w:val="1"/>
          <w:sz w:val="24"/>
          <w:szCs w:val="24"/>
          <w:lang w:eastAsia="hi-IN" w:bidi="hi-IN"/>
        </w:rPr>
        <w:t>.</w:t>
      </w:r>
      <w:r w:rsidR="00FD73AC" w:rsidRPr="00E60B38">
        <w:rPr>
          <w:rFonts w:ascii="Times New Roman" w:eastAsia="DejaVu Sans" w:hAnsi="Times New Roman"/>
          <w:color w:val="000000"/>
          <w:kern w:val="1"/>
          <w:sz w:val="24"/>
          <w:szCs w:val="24"/>
          <w:lang w:eastAsia="hi-IN" w:bidi="hi-IN"/>
        </w:rPr>
        <w:t xml:space="preserve"> [</w:t>
      </w:r>
      <w:r w:rsidR="000E2C51">
        <w:rPr>
          <w:rFonts w:ascii="Times New Roman" w:eastAsia="DejaVu Sans" w:hAnsi="Times New Roman"/>
          <w:color w:val="FF0000"/>
          <w:kern w:val="1"/>
          <w:sz w:val="24"/>
          <w:szCs w:val="24"/>
          <w:lang w:eastAsia="hi-IN" w:bidi="hi-IN"/>
        </w:rPr>
        <w:t>39</w:t>
      </w:r>
      <w:r w:rsidR="00E60B38">
        <w:rPr>
          <w:rFonts w:ascii="Times New Roman" w:eastAsia="DejaVu Sans" w:hAnsi="Times New Roman"/>
          <w:color w:val="000000"/>
          <w:kern w:val="1"/>
          <w:sz w:val="24"/>
          <w:szCs w:val="24"/>
          <w:lang w:eastAsia="hi-IN" w:bidi="hi-IN"/>
        </w:rPr>
        <w:t xml:space="preserve">], which showed that atoms in the </w:t>
      </w:r>
      <w:r w:rsidR="00E60B38" w:rsidRPr="00CB347B">
        <w:rPr>
          <w:rFonts w:ascii="Times New Roman" w:eastAsia="DejaVu Sans" w:hAnsi="Times New Roman"/>
          <w:color w:val="000000"/>
          <w:kern w:val="1"/>
          <w:sz w:val="24"/>
          <w:szCs w:val="24"/>
          <w:lang w:eastAsia="hi-IN" w:bidi="hi-IN"/>
        </w:rPr>
        <w:t>chip and subsurface</w:t>
      </w:r>
      <w:r w:rsidR="00E60B38">
        <w:rPr>
          <w:rFonts w:ascii="Times New Roman" w:eastAsia="DejaVu Sans" w:hAnsi="Times New Roman"/>
          <w:color w:val="000000"/>
          <w:kern w:val="1"/>
          <w:sz w:val="24"/>
          <w:szCs w:val="24"/>
          <w:lang w:eastAsia="hi-IN" w:bidi="hi-IN"/>
        </w:rPr>
        <w:t xml:space="preserve"> </w:t>
      </w:r>
      <w:r w:rsidR="00A325AB">
        <w:rPr>
          <w:rFonts w:ascii="Times New Roman" w:eastAsia="DejaVu Sans" w:hAnsi="Times New Roman"/>
          <w:color w:val="000000"/>
          <w:kern w:val="1"/>
          <w:sz w:val="24"/>
          <w:szCs w:val="24"/>
          <w:lang w:eastAsia="hi-IN" w:bidi="hi-IN"/>
        </w:rPr>
        <w:t xml:space="preserve">of the </w:t>
      </w:r>
      <w:r w:rsidR="00E6452C">
        <w:rPr>
          <w:rFonts w:ascii="Times New Roman" w:eastAsia="DejaVu Sans" w:hAnsi="Times New Roman"/>
          <w:color w:val="000000"/>
          <w:kern w:val="1"/>
          <w:sz w:val="24"/>
          <w:szCs w:val="24"/>
          <w:lang w:eastAsia="hi-IN" w:bidi="hi-IN"/>
        </w:rPr>
        <w:t>substrate</w:t>
      </w:r>
      <w:r w:rsidR="00A325AB">
        <w:rPr>
          <w:rFonts w:ascii="Times New Roman" w:eastAsia="DejaVu Sans" w:hAnsi="Times New Roman"/>
          <w:color w:val="000000"/>
          <w:kern w:val="1"/>
          <w:sz w:val="24"/>
          <w:szCs w:val="24"/>
          <w:lang w:eastAsia="hi-IN" w:bidi="hi-IN"/>
        </w:rPr>
        <w:t xml:space="preserve"> </w:t>
      </w:r>
      <w:r w:rsidR="00E60B38">
        <w:rPr>
          <w:rFonts w:ascii="Times New Roman" w:eastAsia="DejaVu Sans" w:hAnsi="Times New Roman"/>
          <w:color w:val="000000"/>
          <w:kern w:val="1"/>
          <w:sz w:val="24"/>
          <w:szCs w:val="24"/>
          <w:lang w:eastAsia="hi-IN" w:bidi="hi-IN"/>
        </w:rPr>
        <w:t xml:space="preserve">lose </w:t>
      </w:r>
      <w:r w:rsidR="00E60B38" w:rsidRPr="00E60B38">
        <w:rPr>
          <w:rFonts w:ascii="Times New Roman" w:eastAsia="DejaVu Sans" w:hAnsi="Times New Roman"/>
          <w:color w:val="000000"/>
          <w:kern w:val="1"/>
          <w:sz w:val="24"/>
          <w:szCs w:val="24"/>
          <w:lang w:eastAsia="hi-IN" w:bidi="hi-IN"/>
        </w:rPr>
        <w:t xml:space="preserve">their pristine diamond cubic </w:t>
      </w:r>
      <w:r w:rsidR="00E60B38" w:rsidRPr="00696EE1">
        <w:rPr>
          <w:rFonts w:ascii="Times New Roman" w:eastAsia="DejaVu Sans" w:hAnsi="Times New Roman"/>
          <w:color w:val="000000"/>
          <w:kern w:val="1"/>
          <w:sz w:val="24"/>
          <w:szCs w:val="24"/>
          <w:lang w:eastAsia="hi-IN" w:bidi="hi-IN"/>
        </w:rPr>
        <w:t xml:space="preserve">lattice. </w:t>
      </w:r>
      <w:r w:rsidR="00696EE1" w:rsidRPr="00696EE1">
        <w:rPr>
          <w:rFonts w:ascii="Times New Roman" w:eastAsia="DejaVu Sans" w:hAnsi="Times New Roman"/>
          <w:color w:val="000000"/>
          <w:kern w:val="1"/>
          <w:sz w:val="24"/>
          <w:szCs w:val="24"/>
          <w:lang w:eastAsia="hi-IN" w:bidi="hi-IN"/>
        </w:rPr>
        <w:t xml:space="preserve">Indeed, the initial response of substrate was observed to be the formation of </w:t>
      </w:r>
      <w:r w:rsidR="00696EE1" w:rsidRPr="00696EE1">
        <w:rPr>
          <w:rFonts w:ascii="Times New Roman" w:eastAsia="DejaVu Sans" w:hAnsi="Times New Roman"/>
          <w:color w:val="000000"/>
          <w:kern w:val="1"/>
          <w:sz w:val="24"/>
          <w:szCs w:val="24"/>
          <w:lang w:eastAsia="hi-IN" w:bidi="hi-IN"/>
        </w:rPr>
        <w:lastRenderedPageBreak/>
        <w:t>amorphous atoms followed by the defect formation.</w:t>
      </w:r>
      <w:r w:rsidR="00696EE1">
        <w:rPr>
          <w:rFonts w:ascii="Times New Roman" w:hAnsi="Times New Roman"/>
          <w:color w:val="FF0000"/>
          <w:sz w:val="24"/>
          <w:szCs w:val="24"/>
        </w:rPr>
        <w:t xml:space="preserve"> </w:t>
      </w:r>
      <w:r w:rsidR="00802C3A" w:rsidRPr="00A851D9">
        <w:rPr>
          <w:rFonts w:ascii="Times New Roman" w:eastAsia="DejaVu Sans" w:hAnsi="Times New Roman"/>
          <w:color w:val="000000" w:themeColor="text1"/>
          <w:kern w:val="1"/>
          <w:sz w:val="24"/>
          <w:szCs w:val="24"/>
          <w:lang w:eastAsia="hi-IN" w:bidi="hi-IN"/>
        </w:rPr>
        <w:t xml:space="preserve">In section </w:t>
      </w:r>
      <w:r w:rsidR="00802C3A" w:rsidRPr="00A851D9">
        <w:rPr>
          <w:rFonts w:ascii="Times New Roman" w:eastAsia="DejaVu Sans" w:hAnsi="Times New Roman"/>
          <w:i/>
          <w:color w:val="000000" w:themeColor="text1"/>
          <w:kern w:val="1"/>
          <w:sz w:val="24"/>
          <w:szCs w:val="24"/>
          <w:lang w:eastAsia="hi-IN" w:bidi="hi-IN"/>
        </w:rPr>
        <w:t>3.3</w:t>
      </w:r>
      <w:r w:rsidR="00802C3A" w:rsidRPr="00A851D9">
        <w:rPr>
          <w:rFonts w:ascii="Times New Roman" w:eastAsia="DejaVu Sans" w:hAnsi="Times New Roman"/>
          <w:color w:val="000000" w:themeColor="text1"/>
          <w:kern w:val="1"/>
          <w:sz w:val="24"/>
          <w:szCs w:val="24"/>
          <w:lang w:eastAsia="hi-IN" w:bidi="hi-IN"/>
        </w:rPr>
        <w:t xml:space="preserve">, </w:t>
      </w:r>
      <w:proofErr w:type="spellStart"/>
      <w:r w:rsidR="00802C3A" w:rsidRPr="00A851D9">
        <w:rPr>
          <w:rFonts w:ascii="Times New Roman" w:eastAsia="DejaVu Sans" w:hAnsi="Times New Roman"/>
          <w:color w:val="000000" w:themeColor="text1"/>
          <w:kern w:val="1"/>
          <w:sz w:val="24"/>
          <w:szCs w:val="24"/>
          <w:lang w:eastAsia="hi-IN" w:bidi="hi-IN"/>
        </w:rPr>
        <w:t>amorphization</w:t>
      </w:r>
      <w:proofErr w:type="spellEnd"/>
      <w:r w:rsidR="00802C3A" w:rsidRPr="00A851D9">
        <w:rPr>
          <w:rFonts w:ascii="Times New Roman" w:eastAsia="DejaVu Sans" w:hAnsi="Times New Roman"/>
          <w:color w:val="000000" w:themeColor="text1"/>
          <w:kern w:val="1"/>
          <w:sz w:val="24"/>
          <w:szCs w:val="24"/>
          <w:lang w:eastAsia="hi-IN" w:bidi="hi-IN"/>
        </w:rPr>
        <w:t xml:space="preserve"> is discussed in detail.</w:t>
      </w:r>
      <w:r w:rsidR="00AF70BC" w:rsidRPr="00A851D9">
        <w:rPr>
          <w:rFonts w:ascii="Times New Roman" w:eastAsia="DejaVu Sans" w:hAnsi="Times New Roman"/>
          <w:color w:val="000000" w:themeColor="text1"/>
          <w:kern w:val="1"/>
          <w:sz w:val="24"/>
          <w:szCs w:val="24"/>
          <w:lang w:eastAsia="hi-IN" w:bidi="hi-IN"/>
        </w:rPr>
        <w:t xml:space="preserve"> </w:t>
      </w:r>
      <w:r w:rsidR="00D60DE0">
        <w:rPr>
          <w:rFonts w:ascii="Times New Roman" w:eastAsia="DejaVu Sans" w:hAnsi="Times New Roman"/>
          <w:color w:val="000000" w:themeColor="text1"/>
          <w:kern w:val="1"/>
          <w:sz w:val="24"/>
          <w:szCs w:val="24"/>
          <w:lang w:eastAsia="hi-IN" w:bidi="hi-IN"/>
        </w:rPr>
        <w:t xml:space="preserve">Of interest is </w:t>
      </w:r>
      <w:r w:rsidR="00D60DE0" w:rsidRPr="00271835">
        <w:rPr>
          <w:rFonts w:ascii="Times New Roman" w:eastAsia="DejaVu Sans" w:hAnsi="Times New Roman"/>
          <w:color w:val="000000" w:themeColor="text1"/>
          <w:kern w:val="1"/>
          <w:sz w:val="24"/>
          <w:szCs w:val="24"/>
          <w:lang w:eastAsia="hi-IN" w:bidi="hi-IN"/>
        </w:rPr>
        <w:t xml:space="preserve">that </w:t>
      </w:r>
      <w:r w:rsidR="00D0662B" w:rsidRPr="00271835">
        <w:rPr>
          <w:rFonts w:ascii="Times New Roman" w:eastAsia="DejaVu Sans" w:hAnsi="Times New Roman" w:cs="Lohit Hindi"/>
          <w:color w:val="000000" w:themeColor="text1"/>
          <w:kern w:val="1"/>
          <w:sz w:val="24"/>
          <w:szCs w:val="24"/>
          <w:lang w:eastAsia="hi-IN" w:bidi="hi-IN"/>
        </w:rPr>
        <w:t xml:space="preserve">Mishra and </w:t>
      </w:r>
      <w:proofErr w:type="spellStart"/>
      <w:r w:rsidR="00D0662B" w:rsidRPr="00271835">
        <w:rPr>
          <w:rFonts w:ascii="Times New Roman" w:eastAsia="DejaVu Sans" w:hAnsi="Times New Roman" w:cs="Lohit Hindi"/>
          <w:color w:val="000000" w:themeColor="text1"/>
          <w:kern w:val="1"/>
          <w:sz w:val="24"/>
          <w:szCs w:val="24"/>
          <w:lang w:eastAsia="hi-IN" w:bidi="hi-IN"/>
        </w:rPr>
        <w:t>Szlufarska</w:t>
      </w:r>
      <w:proofErr w:type="spellEnd"/>
      <w:r w:rsidR="00D0662B" w:rsidRPr="00271835">
        <w:rPr>
          <w:rFonts w:ascii="Times New Roman" w:eastAsia="DejaVu Sans" w:hAnsi="Times New Roman" w:cs="Lohit Hindi"/>
          <w:color w:val="000000" w:themeColor="text1"/>
          <w:kern w:val="1"/>
          <w:sz w:val="24"/>
          <w:szCs w:val="24"/>
          <w:lang w:eastAsia="hi-IN" w:bidi="hi-IN"/>
        </w:rPr>
        <w:t xml:space="preserve"> </w:t>
      </w:r>
      <w:r w:rsidR="00AF70BC" w:rsidRPr="00271835">
        <w:rPr>
          <w:rFonts w:ascii="Times New Roman" w:eastAsia="DejaVu Sans" w:hAnsi="Times New Roman" w:cs="Lohit Hindi"/>
          <w:color w:val="000000" w:themeColor="text1"/>
          <w:kern w:val="1"/>
          <w:sz w:val="24"/>
          <w:szCs w:val="24"/>
          <w:lang w:eastAsia="hi-IN" w:bidi="hi-IN"/>
        </w:rPr>
        <w:t>[</w:t>
      </w:r>
      <w:r w:rsidR="000E2C51">
        <w:rPr>
          <w:rFonts w:ascii="Times New Roman" w:eastAsia="DejaVu Sans" w:hAnsi="Times New Roman" w:cs="Lohit Hindi"/>
          <w:color w:val="FF0000"/>
          <w:kern w:val="1"/>
          <w:sz w:val="24"/>
          <w:szCs w:val="24"/>
          <w:lang w:eastAsia="hi-IN" w:bidi="hi-IN"/>
        </w:rPr>
        <w:t>40</w:t>
      </w:r>
      <w:r w:rsidR="00AF70BC" w:rsidRPr="00271835">
        <w:rPr>
          <w:rFonts w:ascii="Times New Roman" w:eastAsia="DejaVu Sans" w:hAnsi="Times New Roman" w:cs="Lohit Hindi"/>
          <w:color w:val="000000" w:themeColor="text1"/>
          <w:kern w:val="1"/>
          <w:sz w:val="24"/>
          <w:szCs w:val="24"/>
          <w:lang w:eastAsia="hi-IN" w:bidi="hi-IN"/>
        </w:rPr>
        <w:t xml:space="preserve">] reported that dislocation activity </w:t>
      </w:r>
      <w:r w:rsidR="00D60DE0" w:rsidRPr="00271835">
        <w:rPr>
          <w:rFonts w:ascii="Times New Roman" w:eastAsia="DejaVu Sans" w:hAnsi="Times New Roman" w:cs="Lohit Hindi"/>
          <w:color w:val="000000" w:themeColor="text1"/>
          <w:kern w:val="1"/>
          <w:sz w:val="24"/>
          <w:szCs w:val="24"/>
          <w:lang w:eastAsia="hi-IN" w:bidi="hi-IN"/>
        </w:rPr>
        <w:t>can lead</w:t>
      </w:r>
      <w:r w:rsidR="00AF70BC" w:rsidRPr="00271835">
        <w:rPr>
          <w:rFonts w:ascii="Times New Roman" w:eastAsia="DejaVu Sans" w:hAnsi="Times New Roman" w:cs="Lohit Hindi"/>
          <w:color w:val="000000" w:themeColor="text1"/>
          <w:kern w:val="1"/>
          <w:sz w:val="24"/>
          <w:szCs w:val="24"/>
          <w:lang w:eastAsia="hi-IN" w:bidi="hi-IN"/>
        </w:rPr>
        <w:t xml:space="preserve"> to </w:t>
      </w:r>
      <w:proofErr w:type="spellStart"/>
      <w:r w:rsidR="00AF70BC" w:rsidRPr="00271835">
        <w:rPr>
          <w:rFonts w:ascii="Times New Roman" w:eastAsia="DejaVu Sans" w:hAnsi="Times New Roman" w:cs="Lohit Hindi"/>
          <w:color w:val="000000" w:themeColor="text1"/>
          <w:kern w:val="1"/>
          <w:sz w:val="24"/>
          <w:szCs w:val="24"/>
          <w:lang w:eastAsia="hi-IN" w:bidi="hi-IN"/>
        </w:rPr>
        <w:t>amorphization</w:t>
      </w:r>
      <w:proofErr w:type="spellEnd"/>
      <w:r w:rsidR="00AF70BC" w:rsidRPr="00271835">
        <w:rPr>
          <w:rFonts w:ascii="Times New Roman" w:eastAsia="DejaVu Sans" w:hAnsi="Times New Roman" w:cs="Lohit Hindi"/>
          <w:color w:val="000000" w:themeColor="text1"/>
          <w:kern w:val="1"/>
          <w:sz w:val="24"/>
          <w:szCs w:val="24"/>
          <w:lang w:eastAsia="hi-IN" w:bidi="hi-IN"/>
        </w:rPr>
        <w:t xml:space="preserve"> near the surface of </w:t>
      </w:r>
      <w:r w:rsidR="00D60DE0" w:rsidRPr="00271835">
        <w:rPr>
          <w:rFonts w:ascii="Times New Roman" w:eastAsia="DejaVu Sans" w:hAnsi="Times New Roman" w:cs="Lohit Hindi"/>
          <w:color w:val="000000" w:themeColor="text1"/>
          <w:kern w:val="1"/>
          <w:sz w:val="24"/>
          <w:szCs w:val="24"/>
          <w:lang w:eastAsia="hi-IN" w:bidi="hi-IN"/>
        </w:rPr>
        <w:t>3C-</w:t>
      </w:r>
      <w:r w:rsidR="00AF70BC" w:rsidRPr="00271835">
        <w:rPr>
          <w:rFonts w:ascii="Times New Roman" w:eastAsia="DejaVu Sans" w:hAnsi="Times New Roman" w:cs="Lohit Hindi"/>
          <w:color w:val="000000" w:themeColor="text1"/>
          <w:kern w:val="1"/>
          <w:sz w:val="24"/>
          <w:szCs w:val="24"/>
          <w:lang w:eastAsia="hi-IN" w:bidi="hi-IN"/>
        </w:rPr>
        <w:t xml:space="preserve">SiC during </w:t>
      </w:r>
      <w:proofErr w:type="spellStart"/>
      <w:r w:rsidR="00AF70BC" w:rsidRPr="00271835">
        <w:rPr>
          <w:rFonts w:ascii="Times New Roman" w:eastAsia="DejaVu Sans" w:hAnsi="Times New Roman" w:cs="Lohit Hindi"/>
          <w:color w:val="000000" w:themeColor="text1"/>
          <w:kern w:val="1"/>
          <w:sz w:val="24"/>
          <w:szCs w:val="24"/>
          <w:lang w:eastAsia="hi-IN" w:bidi="hi-IN"/>
        </w:rPr>
        <w:t>nanoindentation</w:t>
      </w:r>
      <w:proofErr w:type="spellEnd"/>
      <w:r w:rsidR="00AF70BC" w:rsidRPr="00271835">
        <w:rPr>
          <w:rFonts w:ascii="Times New Roman" w:eastAsia="DejaVu Sans" w:hAnsi="Times New Roman" w:cs="Lohit Hindi"/>
          <w:color w:val="000000" w:themeColor="text1"/>
          <w:kern w:val="1"/>
          <w:sz w:val="24"/>
          <w:szCs w:val="24"/>
          <w:lang w:eastAsia="hi-IN" w:bidi="hi-IN"/>
        </w:rPr>
        <w:t xml:space="preserve">, and connected their observations to the amorphous chips observed in </w:t>
      </w:r>
      <w:proofErr w:type="spellStart"/>
      <w:r w:rsidR="00AF70BC" w:rsidRPr="00271835">
        <w:rPr>
          <w:rFonts w:ascii="Times New Roman" w:eastAsia="DejaVu Sans" w:hAnsi="Times New Roman" w:cs="Lohit Hindi"/>
          <w:color w:val="000000" w:themeColor="text1"/>
          <w:kern w:val="1"/>
          <w:sz w:val="24"/>
          <w:szCs w:val="24"/>
          <w:lang w:eastAsia="hi-IN" w:bidi="hi-IN"/>
        </w:rPr>
        <w:t>nanomachining</w:t>
      </w:r>
      <w:proofErr w:type="spellEnd"/>
      <w:r w:rsidR="00AF70BC" w:rsidRPr="00271835">
        <w:rPr>
          <w:rFonts w:ascii="Times New Roman" w:eastAsia="DejaVu Sans" w:hAnsi="Times New Roman" w:cs="Lohit Hindi"/>
          <w:color w:val="000000" w:themeColor="text1"/>
          <w:kern w:val="1"/>
          <w:sz w:val="24"/>
          <w:szCs w:val="24"/>
          <w:lang w:eastAsia="hi-IN" w:bidi="hi-IN"/>
        </w:rPr>
        <w:t xml:space="preserve"> experiments on </w:t>
      </w:r>
      <w:r w:rsidR="00D0662B" w:rsidRPr="00271835">
        <w:rPr>
          <w:rFonts w:ascii="Times New Roman" w:eastAsia="DejaVu Sans" w:hAnsi="Times New Roman" w:cs="Lohit Hindi"/>
          <w:color w:val="000000" w:themeColor="text1"/>
          <w:kern w:val="1"/>
          <w:sz w:val="24"/>
          <w:szCs w:val="24"/>
          <w:lang w:eastAsia="hi-IN" w:bidi="hi-IN"/>
        </w:rPr>
        <w:t>6H-</w:t>
      </w:r>
      <w:r w:rsidR="00AF70BC" w:rsidRPr="00271835">
        <w:rPr>
          <w:rFonts w:ascii="Times New Roman" w:eastAsia="DejaVu Sans" w:hAnsi="Times New Roman" w:cs="Lohit Hindi"/>
          <w:color w:val="000000" w:themeColor="text1"/>
          <w:kern w:val="1"/>
          <w:sz w:val="24"/>
          <w:szCs w:val="24"/>
          <w:lang w:eastAsia="hi-IN" w:bidi="hi-IN"/>
        </w:rPr>
        <w:t>SiC [</w:t>
      </w:r>
      <w:r w:rsidR="000E2C51">
        <w:rPr>
          <w:rFonts w:ascii="Times New Roman" w:eastAsia="DejaVu Sans" w:hAnsi="Times New Roman" w:cs="Lohit Hindi"/>
          <w:color w:val="FF0000"/>
          <w:kern w:val="1"/>
          <w:sz w:val="24"/>
          <w:szCs w:val="24"/>
          <w:lang w:eastAsia="hi-IN" w:bidi="hi-IN"/>
        </w:rPr>
        <w:t>41</w:t>
      </w:r>
      <w:r w:rsidR="00AF70BC" w:rsidRPr="00271835">
        <w:rPr>
          <w:rFonts w:ascii="Times New Roman" w:eastAsia="DejaVu Sans" w:hAnsi="Times New Roman" w:cs="Lohit Hindi"/>
          <w:color w:val="000000" w:themeColor="text1"/>
          <w:kern w:val="1"/>
          <w:sz w:val="24"/>
          <w:szCs w:val="24"/>
          <w:lang w:eastAsia="hi-IN" w:bidi="hi-IN"/>
        </w:rPr>
        <w:t xml:space="preserve">]. </w:t>
      </w:r>
      <w:r w:rsidR="00A95938" w:rsidRPr="00271835">
        <w:rPr>
          <w:rFonts w:ascii="Times New Roman" w:eastAsia="DejaVu Sans" w:hAnsi="Times New Roman" w:cs="Lohit Hindi"/>
          <w:color w:val="000000" w:themeColor="text1"/>
          <w:kern w:val="1"/>
          <w:sz w:val="24"/>
          <w:szCs w:val="24"/>
          <w:lang w:eastAsia="hi-IN" w:bidi="hi-IN"/>
        </w:rPr>
        <w:t>How</w:t>
      </w:r>
      <w:r w:rsidR="009D0603" w:rsidRPr="00271835">
        <w:rPr>
          <w:rFonts w:ascii="Times New Roman" w:eastAsia="DejaVu Sans" w:hAnsi="Times New Roman" w:cs="Lohit Hindi"/>
          <w:color w:val="000000" w:themeColor="text1"/>
          <w:kern w:val="1"/>
          <w:sz w:val="24"/>
          <w:szCs w:val="24"/>
          <w:lang w:eastAsia="hi-IN" w:bidi="hi-IN"/>
        </w:rPr>
        <w:t>ever</w:t>
      </w:r>
      <w:r w:rsidR="009D0603">
        <w:rPr>
          <w:rFonts w:ascii="Times New Roman" w:eastAsia="DejaVu Sans" w:hAnsi="Times New Roman" w:cs="Lohit Hindi"/>
          <w:color w:val="000000" w:themeColor="text1"/>
          <w:kern w:val="1"/>
          <w:sz w:val="24"/>
          <w:szCs w:val="24"/>
          <w:lang w:eastAsia="hi-IN" w:bidi="hi-IN"/>
        </w:rPr>
        <w:t xml:space="preserve">, dislocation-induced </w:t>
      </w:r>
      <w:proofErr w:type="spellStart"/>
      <w:r w:rsidR="009D0603">
        <w:rPr>
          <w:rFonts w:ascii="Times New Roman" w:eastAsia="DejaVu Sans" w:hAnsi="Times New Roman" w:cs="Lohit Hindi"/>
          <w:color w:val="000000" w:themeColor="text1"/>
          <w:kern w:val="1"/>
          <w:sz w:val="24"/>
          <w:szCs w:val="24"/>
          <w:lang w:eastAsia="hi-IN" w:bidi="hi-IN"/>
        </w:rPr>
        <w:t>amorphiz</w:t>
      </w:r>
      <w:r w:rsidR="00A95938" w:rsidRPr="00A851D9">
        <w:rPr>
          <w:rFonts w:ascii="Times New Roman" w:eastAsia="DejaVu Sans" w:hAnsi="Times New Roman" w:cs="Lohit Hindi"/>
          <w:color w:val="000000" w:themeColor="text1"/>
          <w:kern w:val="1"/>
          <w:sz w:val="24"/>
          <w:szCs w:val="24"/>
          <w:lang w:eastAsia="hi-IN" w:bidi="hi-IN"/>
        </w:rPr>
        <w:t>ation</w:t>
      </w:r>
      <w:proofErr w:type="spellEnd"/>
      <w:r w:rsidR="00AF70BC" w:rsidRPr="00A851D9">
        <w:rPr>
          <w:rFonts w:ascii="Times New Roman" w:eastAsia="DejaVu Sans" w:hAnsi="Times New Roman" w:cs="Lohit Hindi"/>
          <w:color w:val="000000" w:themeColor="text1"/>
          <w:kern w:val="1"/>
          <w:sz w:val="24"/>
          <w:szCs w:val="24"/>
          <w:lang w:eastAsia="hi-IN" w:bidi="hi-IN"/>
        </w:rPr>
        <w:t xml:space="preserve"> </w:t>
      </w:r>
      <w:r w:rsidR="00A95938" w:rsidRPr="00A851D9">
        <w:rPr>
          <w:rFonts w:ascii="Times New Roman" w:eastAsia="DejaVu Sans" w:hAnsi="Times New Roman" w:cs="Lohit Hindi"/>
          <w:color w:val="000000" w:themeColor="text1"/>
          <w:kern w:val="1"/>
          <w:sz w:val="24"/>
          <w:szCs w:val="24"/>
          <w:lang w:eastAsia="hi-IN" w:bidi="hi-IN"/>
        </w:rPr>
        <w:t xml:space="preserve">was not observed in our </w:t>
      </w:r>
      <w:proofErr w:type="spellStart"/>
      <w:r w:rsidR="00A95938" w:rsidRPr="00A851D9">
        <w:rPr>
          <w:rFonts w:ascii="Times New Roman" w:eastAsia="DejaVu Sans" w:hAnsi="Times New Roman" w:cs="Lohit Hindi"/>
          <w:color w:val="000000" w:themeColor="text1"/>
          <w:kern w:val="1"/>
          <w:sz w:val="24"/>
          <w:szCs w:val="24"/>
          <w:lang w:eastAsia="hi-IN" w:bidi="hi-IN"/>
        </w:rPr>
        <w:t>nanometric</w:t>
      </w:r>
      <w:proofErr w:type="spellEnd"/>
      <w:r w:rsidR="00A95938" w:rsidRPr="00A851D9">
        <w:rPr>
          <w:rFonts w:ascii="Times New Roman" w:eastAsia="DejaVu Sans" w:hAnsi="Times New Roman" w:cs="Lohit Hindi"/>
          <w:color w:val="000000" w:themeColor="text1"/>
          <w:kern w:val="1"/>
          <w:sz w:val="24"/>
          <w:szCs w:val="24"/>
          <w:lang w:eastAsia="hi-IN" w:bidi="hi-IN"/>
        </w:rPr>
        <w:t xml:space="preserve"> cutting simulations</w:t>
      </w:r>
      <w:r w:rsidR="00AF70BC" w:rsidRPr="00A851D9">
        <w:rPr>
          <w:rFonts w:ascii="Times New Roman" w:eastAsia="DejaVu Sans" w:hAnsi="Times New Roman" w:cs="Lohit Hindi"/>
          <w:color w:val="000000" w:themeColor="text1"/>
          <w:kern w:val="1"/>
          <w:sz w:val="24"/>
          <w:szCs w:val="24"/>
          <w:lang w:eastAsia="hi-IN" w:bidi="hi-IN"/>
        </w:rPr>
        <w:t>.</w:t>
      </w:r>
    </w:p>
    <w:p w:rsidR="00754F77" w:rsidRPr="009D1E31" w:rsidRDefault="00476180" w:rsidP="00403A5B">
      <w:pPr>
        <w:spacing w:line="480" w:lineRule="auto"/>
        <w:jc w:val="both"/>
        <w:rPr>
          <w:rFonts w:ascii="Times New Roman" w:eastAsia="DejaVu Sans" w:hAnsi="Times New Roman"/>
          <w:color w:val="000000" w:themeColor="text1"/>
          <w:kern w:val="1"/>
          <w:sz w:val="24"/>
          <w:szCs w:val="24"/>
          <w:lang w:eastAsia="hi-IN" w:bidi="hi-IN"/>
        </w:rPr>
      </w:pPr>
      <w:r>
        <w:rPr>
          <w:rFonts w:ascii="Times New Roman" w:hAnsi="Times New Roman"/>
          <w:color w:val="000000"/>
          <w:sz w:val="24"/>
          <w:szCs w:val="24"/>
        </w:rPr>
        <w:t xml:space="preserve">It can be seen from </w:t>
      </w:r>
      <w:r w:rsidR="003451A1">
        <w:rPr>
          <w:rFonts w:ascii="Times New Roman" w:hAnsi="Times New Roman"/>
          <w:color w:val="FF0000"/>
          <w:sz w:val="24"/>
          <w:szCs w:val="24"/>
        </w:rPr>
        <w:t xml:space="preserve">Fig. </w:t>
      </w:r>
      <w:r w:rsidR="00781709">
        <w:rPr>
          <w:rFonts w:ascii="Times New Roman" w:hAnsi="Times New Roman"/>
          <w:color w:val="FF0000"/>
          <w:sz w:val="24"/>
          <w:szCs w:val="24"/>
        </w:rPr>
        <w:t>3</w:t>
      </w:r>
      <w:r w:rsidR="00134567">
        <w:rPr>
          <w:rFonts w:ascii="Times New Roman" w:hAnsi="Times New Roman"/>
          <w:color w:val="FF0000"/>
          <w:sz w:val="24"/>
          <w:szCs w:val="24"/>
        </w:rPr>
        <w:t>c</w:t>
      </w:r>
      <w:r>
        <w:rPr>
          <w:rFonts w:ascii="Times New Roman" w:hAnsi="Times New Roman"/>
          <w:color w:val="000000"/>
          <w:sz w:val="24"/>
          <w:szCs w:val="24"/>
        </w:rPr>
        <w:t xml:space="preserve"> that with the progress of cutting, the stacking faults are decomposed </w:t>
      </w:r>
      <w:r w:rsidR="00FD2454">
        <w:rPr>
          <w:rFonts w:ascii="Times New Roman" w:hAnsi="Times New Roman"/>
          <w:color w:val="000000"/>
          <w:sz w:val="24"/>
          <w:szCs w:val="24"/>
        </w:rPr>
        <w:t xml:space="preserve">and </w:t>
      </w:r>
      <w:r w:rsidR="00FD2454" w:rsidRPr="00CB347B">
        <w:rPr>
          <w:rFonts w:ascii="Times New Roman" w:eastAsia="DejaVu Sans" w:hAnsi="Times New Roman"/>
          <w:color w:val="000000" w:themeColor="text1"/>
          <w:kern w:val="1"/>
          <w:sz w:val="24"/>
          <w:szCs w:val="24"/>
          <w:lang w:eastAsia="hi-IN" w:bidi="hi-IN"/>
        </w:rPr>
        <w:t>Shockley partials with</w:t>
      </w:r>
      <w:r w:rsidR="00FD2454" w:rsidRPr="00CB347B">
        <w:rPr>
          <w:rFonts w:ascii="Times New Roman" w:hAnsi="Times New Roman"/>
          <w:color w:val="000000" w:themeColor="text1"/>
          <w:sz w:val="24"/>
          <w:szCs w:val="24"/>
        </w:rPr>
        <w:t xml:space="preserve"> </w:t>
      </w:r>
      <m:oMath>
        <m:r>
          <w:rPr>
            <w:rFonts w:ascii="Cambria Math" w:hAnsi="Cambria Math"/>
            <w:color w:val="000000" w:themeColor="text1"/>
            <w:sz w:val="24"/>
            <w:szCs w:val="24"/>
          </w:rPr>
          <m:t>1/6&lt;112&gt;</m:t>
        </m:r>
      </m:oMath>
      <w:r w:rsidR="00FD2454" w:rsidRPr="00CB347B">
        <w:rPr>
          <w:rFonts w:ascii="Times New Roman" w:hAnsi="Times New Roman"/>
          <w:color w:val="000000" w:themeColor="text1"/>
          <w:sz w:val="24"/>
          <w:szCs w:val="24"/>
        </w:rPr>
        <w:t xml:space="preserve"> </w:t>
      </w:r>
      <w:r w:rsidR="00FD2454" w:rsidRPr="00CB347B">
        <w:rPr>
          <w:rFonts w:ascii="Times New Roman" w:eastAsia="DejaVu Sans" w:hAnsi="Times New Roman"/>
          <w:color w:val="000000" w:themeColor="text1"/>
          <w:kern w:val="1"/>
          <w:sz w:val="24"/>
          <w:szCs w:val="24"/>
          <w:lang w:eastAsia="hi-IN" w:bidi="hi-IN"/>
        </w:rPr>
        <w:t>Burgers vectors</w:t>
      </w:r>
      <w:r w:rsidR="00FD2454">
        <w:rPr>
          <w:rFonts w:ascii="Times New Roman" w:hAnsi="Times New Roman"/>
          <w:color w:val="000000"/>
          <w:sz w:val="24"/>
          <w:szCs w:val="24"/>
        </w:rPr>
        <w:t xml:space="preserve"> are formed</w:t>
      </w:r>
      <w:r w:rsidR="00DD33DF">
        <w:rPr>
          <w:rFonts w:ascii="Times New Roman" w:hAnsi="Times New Roman"/>
          <w:color w:val="000000"/>
          <w:sz w:val="24"/>
          <w:szCs w:val="24"/>
        </w:rPr>
        <w:t>,</w:t>
      </w:r>
      <w:r w:rsidR="00FD2454">
        <w:rPr>
          <w:rFonts w:ascii="Times New Roman" w:hAnsi="Times New Roman"/>
          <w:color w:val="000000"/>
          <w:sz w:val="24"/>
          <w:szCs w:val="24"/>
        </w:rPr>
        <w:t xml:space="preserve"> </w:t>
      </w:r>
      <w:r w:rsidR="00FD2454" w:rsidRPr="004862F4">
        <w:rPr>
          <w:rFonts w:ascii="Times New Roman" w:hAnsi="Times New Roman"/>
          <w:color w:val="000000"/>
          <w:sz w:val="24"/>
          <w:szCs w:val="24"/>
        </w:rPr>
        <w:t xml:space="preserve">gliding on </w:t>
      </w:r>
      <w:r w:rsidR="00A92F59">
        <w:rPr>
          <w:rFonts w:ascii="Times New Roman" w:hAnsi="Times New Roman"/>
          <w:color w:val="000000"/>
          <w:sz w:val="24"/>
          <w:szCs w:val="24"/>
        </w:rPr>
        <w:t xml:space="preserve">the </w:t>
      </w:r>
      <w:r w:rsidR="00FD2454" w:rsidRPr="004862F4">
        <w:rPr>
          <w:rFonts w:ascii="Times New Roman" w:hAnsi="Times New Roman"/>
          <w:color w:val="000000"/>
          <w:sz w:val="24"/>
          <w:szCs w:val="24"/>
        </w:rPr>
        <w:t xml:space="preserve">closely packed {111} </w:t>
      </w:r>
      <w:r w:rsidR="00FD2454" w:rsidRPr="002202A7">
        <w:rPr>
          <w:rFonts w:ascii="Times New Roman" w:eastAsia="DejaVu Sans" w:hAnsi="Times New Roman"/>
          <w:color w:val="000000" w:themeColor="text1"/>
          <w:kern w:val="1"/>
          <w:sz w:val="24"/>
          <w:szCs w:val="24"/>
          <w:lang w:eastAsia="hi-IN" w:bidi="hi-IN"/>
        </w:rPr>
        <w:t>planes</w:t>
      </w:r>
      <w:r w:rsidR="002202A7" w:rsidRPr="002202A7">
        <w:rPr>
          <w:rFonts w:ascii="Times New Roman" w:eastAsia="DejaVu Sans" w:hAnsi="Times New Roman"/>
          <w:color w:val="000000" w:themeColor="text1"/>
          <w:kern w:val="1"/>
          <w:sz w:val="24"/>
          <w:szCs w:val="24"/>
          <w:lang w:eastAsia="hi-IN" w:bidi="hi-IN"/>
        </w:rPr>
        <w:t>, which are the glide planes of a zinc blende crystal,</w:t>
      </w:r>
      <w:r w:rsidR="00FD2454" w:rsidRPr="002202A7">
        <w:rPr>
          <w:rFonts w:ascii="Times New Roman" w:eastAsia="DejaVu Sans" w:hAnsi="Times New Roman"/>
          <w:color w:val="000000" w:themeColor="text1"/>
          <w:kern w:val="1"/>
          <w:sz w:val="24"/>
          <w:szCs w:val="24"/>
          <w:lang w:eastAsia="hi-IN" w:bidi="hi-IN"/>
        </w:rPr>
        <w:t xml:space="preserve"> accompanied</w:t>
      </w:r>
      <w:r w:rsidR="00FD2454">
        <w:rPr>
          <w:rFonts w:ascii="Times New Roman" w:hAnsi="Times New Roman"/>
          <w:color w:val="000000"/>
          <w:sz w:val="24"/>
          <w:szCs w:val="24"/>
        </w:rPr>
        <w:t xml:space="preserve"> by the </w:t>
      </w:r>
      <w:r>
        <w:rPr>
          <w:rFonts w:ascii="Times New Roman" w:hAnsi="Times New Roman"/>
          <w:color w:val="000000"/>
          <w:sz w:val="24"/>
          <w:szCs w:val="24"/>
        </w:rPr>
        <w:t>perfect</w:t>
      </w:r>
      <w:r w:rsidR="00FD2454">
        <w:rPr>
          <w:rFonts w:ascii="Times New Roman" w:hAnsi="Times New Roman"/>
          <w:color w:val="000000"/>
          <w:sz w:val="24"/>
          <w:szCs w:val="24"/>
        </w:rPr>
        <w:t xml:space="preserve"> dislocations</w:t>
      </w:r>
      <w:r w:rsidR="00FD2454" w:rsidRPr="0068755D">
        <w:rPr>
          <w:rFonts w:ascii="Times New Roman" w:hAnsi="Times New Roman"/>
          <w:color w:val="000000" w:themeColor="text1"/>
          <w:sz w:val="24"/>
          <w:szCs w:val="24"/>
        </w:rPr>
        <w:t xml:space="preserve">. </w:t>
      </w:r>
      <w:r w:rsidR="0068755D" w:rsidRPr="0068755D">
        <w:rPr>
          <w:rFonts w:ascii="Times New Roman" w:eastAsia="DejaVu Sans" w:hAnsi="Times New Roman"/>
          <w:color w:val="000000" w:themeColor="text1"/>
          <w:kern w:val="1"/>
          <w:sz w:val="24"/>
          <w:szCs w:val="24"/>
          <w:lang w:eastAsia="hi-IN" w:bidi="hi-IN"/>
        </w:rPr>
        <w:t xml:space="preserve">Some dislocation interactions and junctions were </w:t>
      </w:r>
      <w:r w:rsidR="0068755D">
        <w:rPr>
          <w:rFonts w:ascii="Times New Roman" w:eastAsia="DejaVu Sans" w:hAnsi="Times New Roman"/>
          <w:color w:val="000000" w:themeColor="text1"/>
          <w:kern w:val="1"/>
          <w:sz w:val="24"/>
          <w:szCs w:val="24"/>
          <w:lang w:eastAsia="hi-IN" w:bidi="hi-IN"/>
        </w:rPr>
        <w:t>also observed</w:t>
      </w:r>
      <w:r w:rsidR="004B46B6">
        <w:rPr>
          <w:rFonts w:ascii="Times New Roman" w:eastAsia="DejaVu Sans" w:hAnsi="Times New Roman"/>
          <w:color w:val="000000" w:themeColor="text1"/>
          <w:kern w:val="1"/>
          <w:sz w:val="24"/>
          <w:szCs w:val="24"/>
          <w:lang w:eastAsia="hi-IN" w:bidi="hi-IN"/>
        </w:rPr>
        <w:t xml:space="preserve"> </w:t>
      </w:r>
      <w:r w:rsidR="00A92F59">
        <w:rPr>
          <w:rFonts w:ascii="Times New Roman" w:eastAsia="DejaVu Sans" w:hAnsi="Times New Roman"/>
          <w:color w:val="000000" w:themeColor="text1"/>
          <w:kern w:val="1"/>
          <w:sz w:val="24"/>
          <w:szCs w:val="24"/>
          <w:lang w:eastAsia="hi-IN" w:bidi="hi-IN"/>
        </w:rPr>
        <w:t>in</w:t>
      </w:r>
      <w:r w:rsidR="004B46B6">
        <w:rPr>
          <w:rFonts w:ascii="Times New Roman" w:eastAsia="DejaVu Sans" w:hAnsi="Times New Roman"/>
          <w:color w:val="000000" w:themeColor="text1"/>
          <w:kern w:val="1"/>
          <w:sz w:val="24"/>
          <w:szCs w:val="24"/>
          <w:lang w:eastAsia="hi-IN" w:bidi="hi-IN"/>
        </w:rPr>
        <w:t xml:space="preserve"> both </w:t>
      </w:r>
      <w:r w:rsidR="00DD33DF">
        <w:rPr>
          <w:rFonts w:ascii="Times New Roman" w:eastAsia="DejaVu Sans" w:hAnsi="Times New Roman"/>
          <w:color w:val="000000" w:themeColor="text1"/>
          <w:kern w:val="1"/>
          <w:sz w:val="24"/>
          <w:szCs w:val="24"/>
          <w:lang w:eastAsia="hi-IN" w:bidi="hi-IN"/>
        </w:rPr>
        <w:t xml:space="preserve">cases, viz. </w:t>
      </w:r>
      <w:r w:rsidR="004B46B6">
        <w:rPr>
          <w:rFonts w:ascii="Times New Roman" w:eastAsia="DejaVu Sans" w:hAnsi="Times New Roman"/>
          <w:color w:val="000000" w:themeColor="text1"/>
          <w:kern w:val="1"/>
          <w:sz w:val="24"/>
          <w:szCs w:val="24"/>
          <w:lang w:eastAsia="hi-IN" w:bidi="hi-IN"/>
        </w:rPr>
        <w:t>at 10 nm and 20 nm cutting distance</w:t>
      </w:r>
      <w:r w:rsidR="0068755D">
        <w:rPr>
          <w:rFonts w:ascii="Times New Roman" w:eastAsia="DejaVu Sans" w:hAnsi="Times New Roman"/>
          <w:color w:val="000000" w:themeColor="text1"/>
          <w:kern w:val="1"/>
          <w:sz w:val="24"/>
          <w:szCs w:val="24"/>
          <w:lang w:eastAsia="hi-IN" w:bidi="hi-IN"/>
        </w:rPr>
        <w:t>.</w:t>
      </w:r>
      <w:r w:rsidR="004B46B6">
        <w:rPr>
          <w:rFonts w:ascii="Times New Roman" w:eastAsia="DejaVu Sans" w:hAnsi="Times New Roman"/>
          <w:color w:val="000000" w:themeColor="text1"/>
          <w:kern w:val="1"/>
          <w:sz w:val="24"/>
          <w:szCs w:val="24"/>
          <w:lang w:eastAsia="hi-IN" w:bidi="hi-IN"/>
        </w:rPr>
        <w:t xml:space="preserve"> </w:t>
      </w:r>
      <w:r w:rsidR="00A8539A" w:rsidRPr="00754F77">
        <w:rPr>
          <w:rFonts w:ascii="Times New Roman" w:eastAsia="DejaVu Sans" w:hAnsi="Times New Roman"/>
          <w:color w:val="000000" w:themeColor="text1"/>
          <w:kern w:val="1"/>
          <w:sz w:val="24"/>
          <w:szCs w:val="24"/>
          <w:lang w:eastAsia="hi-IN" w:bidi="hi-IN"/>
        </w:rPr>
        <w:t>Furthermore</w:t>
      </w:r>
      <w:r w:rsidR="00754F77" w:rsidRPr="00754F77">
        <w:rPr>
          <w:rFonts w:ascii="Times New Roman" w:eastAsia="DejaVu Sans" w:hAnsi="Times New Roman"/>
          <w:color w:val="000000" w:themeColor="text1"/>
          <w:kern w:val="1"/>
          <w:sz w:val="24"/>
          <w:szCs w:val="24"/>
          <w:lang w:eastAsia="hi-IN" w:bidi="hi-IN"/>
        </w:rPr>
        <w:t xml:space="preserve">, the DXA analysis reveals </w:t>
      </w:r>
      <w:r w:rsidR="00754F77">
        <w:rPr>
          <w:rFonts w:ascii="Times New Roman" w:eastAsia="DejaVu Sans" w:hAnsi="Times New Roman"/>
          <w:color w:val="000000" w:themeColor="text1"/>
          <w:kern w:val="1"/>
          <w:sz w:val="24"/>
          <w:szCs w:val="24"/>
          <w:lang w:eastAsia="hi-IN" w:bidi="hi-IN"/>
        </w:rPr>
        <w:t>some</w:t>
      </w:r>
      <w:r w:rsidR="00754F77" w:rsidRPr="00754F77">
        <w:rPr>
          <w:rFonts w:ascii="Times New Roman" w:eastAsia="DejaVu Sans" w:hAnsi="Times New Roman"/>
          <w:color w:val="000000" w:themeColor="text1"/>
          <w:kern w:val="1"/>
          <w:sz w:val="24"/>
          <w:szCs w:val="24"/>
          <w:lang w:eastAsia="hi-IN" w:bidi="hi-IN"/>
        </w:rPr>
        <w:t xml:space="preserve"> dislocation</w:t>
      </w:r>
      <w:r w:rsidR="00754F77">
        <w:rPr>
          <w:rFonts w:ascii="Times New Roman" w:eastAsia="DejaVu Sans" w:hAnsi="Times New Roman"/>
          <w:color w:val="000000" w:themeColor="text1"/>
          <w:kern w:val="1"/>
          <w:sz w:val="24"/>
          <w:szCs w:val="24"/>
          <w:lang w:eastAsia="hi-IN" w:bidi="hi-IN"/>
        </w:rPr>
        <w:t>s</w:t>
      </w:r>
      <w:r w:rsidR="00754F77" w:rsidRPr="00754F77">
        <w:rPr>
          <w:rFonts w:ascii="Times New Roman" w:eastAsia="DejaVu Sans" w:hAnsi="Times New Roman"/>
          <w:color w:val="000000" w:themeColor="text1"/>
          <w:kern w:val="1"/>
          <w:sz w:val="24"/>
          <w:szCs w:val="24"/>
          <w:lang w:eastAsia="hi-IN" w:bidi="hi-IN"/>
        </w:rPr>
        <w:t xml:space="preserve">, which cannot be regarded as physical </w:t>
      </w:r>
      <w:r w:rsidR="00AD1408">
        <w:rPr>
          <w:rFonts w:ascii="Times New Roman" w:eastAsia="DejaVu Sans" w:hAnsi="Times New Roman"/>
          <w:color w:val="000000" w:themeColor="text1"/>
          <w:kern w:val="1"/>
          <w:sz w:val="24"/>
          <w:szCs w:val="24"/>
          <w:lang w:eastAsia="hi-IN" w:bidi="hi-IN"/>
        </w:rPr>
        <w:t xml:space="preserve">dislocations </w:t>
      </w:r>
      <w:r w:rsidR="00754F77" w:rsidRPr="00754F77">
        <w:rPr>
          <w:rFonts w:ascii="Times New Roman" w:eastAsia="DejaVu Sans" w:hAnsi="Times New Roman"/>
          <w:color w:val="000000" w:themeColor="text1"/>
          <w:kern w:val="1"/>
          <w:sz w:val="24"/>
          <w:szCs w:val="24"/>
          <w:lang w:eastAsia="hi-IN" w:bidi="hi-IN"/>
        </w:rPr>
        <w:t xml:space="preserve">and </w:t>
      </w:r>
      <w:r w:rsidR="00754F77">
        <w:rPr>
          <w:rFonts w:ascii="Times New Roman" w:eastAsia="DejaVu Sans" w:hAnsi="Times New Roman"/>
          <w:color w:val="000000" w:themeColor="text1"/>
          <w:kern w:val="1"/>
          <w:sz w:val="24"/>
          <w:szCs w:val="24"/>
          <w:lang w:eastAsia="hi-IN" w:bidi="hi-IN"/>
        </w:rPr>
        <w:t>they are</w:t>
      </w:r>
      <w:r w:rsidR="00754F77" w:rsidRPr="00754F77">
        <w:rPr>
          <w:rFonts w:ascii="Times New Roman" w:eastAsia="DejaVu Sans" w:hAnsi="Times New Roman"/>
          <w:color w:val="000000" w:themeColor="text1"/>
          <w:kern w:val="1"/>
          <w:sz w:val="24"/>
          <w:szCs w:val="24"/>
          <w:lang w:eastAsia="hi-IN" w:bidi="hi-IN"/>
        </w:rPr>
        <w:t xml:space="preserve"> merely artefact</w:t>
      </w:r>
      <w:r w:rsidR="00754F77">
        <w:rPr>
          <w:rFonts w:ascii="Times New Roman" w:eastAsia="DejaVu Sans" w:hAnsi="Times New Roman"/>
          <w:color w:val="000000" w:themeColor="text1"/>
          <w:kern w:val="1"/>
          <w:sz w:val="24"/>
          <w:szCs w:val="24"/>
          <w:lang w:eastAsia="hi-IN" w:bidi="hi-IN"/>
        </w:rPr>
        <w:t>s</w:t>
      </w:r>
      <w:r w:rsidR="00754F77" w:rsidRPr="00754F77">
        <w:rPr>
          <w:rFonts w:ascii="Times New Roman" w:eastAsia="DejaVu Sans" w:hAnsi="Times New Roman"/>
          <w:color w:val="000000" w:themeColor="text1"/>
          <w:kern w:val="1"/>
          <w:sz w:val="24"/>
          <w:szCs w:val="24"/>
          <w:lang w:eastAsia="hi-IN" w:bidi="hi-IN"/>
        </w:rPr>
        <w:t xml:space="preserve"> since no continuous chain of core atoms along the dislocat</w:t>
      </w:r>
      <w:r w:rsidR="00754F77">
        <w:rPr>
          <w:rFonts w:ascii="Times New Roman" w:eastAsia="DejaVu Sans" w:hAnsi="Times New Roman"/>
          <w:color w:val="000000" w:themeColor="text1"/>
          <w:kern w:val="1"/>
          <w:sz w:val="24"/>
          <w:szCs w:val="24"/>
          <w:lang w:eastAsia="hi-IN" w:bidi="hi-IN"/>
        </w:rPr>
        <w:t xml:space="preserve">ion line was observed in </w:t>
      </w:r>
      <w:r w:rsidR="003451A1" w:rsidRPr="007631AF">
        <w:rPr>
          <w:rFonts w:ascii="Times New Roman" w:eastAsia="DejaVu Sans" w:hAnsi="Times New Roman"/>
          <w:color w:val="FF0000"/>
          <w:kern w:val="1"/>
          <w:sz w:val="24"/>
          <w:szCs w:val="24"/>
          <w:lang w:eastAsia="hi-IN" w:bidi="hi-IN"/>
        </w:rPr>
        <w:t xml:space="preserve">Fig. </w:t>
      </w:r>
      <w:r w:rsidR="00781709" w:rsidRPr="007631AF">
        <w:rPr>
          <w:rFonts w:ascii="Times New Roman" w:eastAsia="DejaVu Sans" w:hAnsi="Times New Roman"/>
          <w:color w:val="FF0000"/>
          <w:kern w:val="1"/>
          <w:sz w:val="24"/>
          <w:szCs w:val="24"/>
          <w:lang w:eastAsia="hi-IN" w:bidi="hi-IN"/>
        </w:rPr>
        <w:t>3</w:t>
      </w:r>
      <w:r w:rsidR="00754F77" w:rsidRPr="007631AF">
        <w:rPr>
          <w:rFonts w:ascii="Times New Roman" w:eastAsia="DejaVu Sans" w:hAnsi="Times New Roman"/>
          <w:color w:val="000000" w:themeColor="text1"/>
          <w:kern w:val="1"/>
          <w:sz w:val="24"/>
          <w:szCs w:val="24"/>
          <w:lang w:eastAsia="hi-IN" w:bidi="hi-IN"/>
        </w:rPr>
        <w:t>.</w:t>
      </w:r>
      <w:r w:rsidR="009D1E31" w:rsidRPr="007631AF">
        <w:rPr>
          <w:rFonts w:ascii="Times New Roman" w:eastAsia="DejaVu Sans" w:hAnsi="Times New Roman"/>
          <w:color w:val="000000" w:themeColor="text1"/>
          <w:kern w:val="1"/>
          <w:sz w:val="24"/>
          <w:szCs w:val="24"/>
          <w:lang w:eastAsia="hi-IN" w:bidi="hi-IN"/>
        </w:rPr>
        <w:t xml:space="preserve"> </w:t>
      </w:r>
    </w:p>
    <w:p w:rsidR="00DA213A" w:rsidRDefault="00DA213A" w:rsidP="00754F77">
      <w:pPr>
        <w:widowControl w:val="0"/>
        <w:suppressAutoHyphens/>
        <w:spacing w:after="0" w:line="480" w:lineRule="auto"/>
        <w:jc w:val="both"/>
        <w:textAlignment w:val="baseline"/>
        <w:rPr>
          <w:rFonts w:ascii="Times New Roman" w:eastAsia="DejaVu Sans" w:hAnsi="Times New Roman"/>
          <w:color w:val="000000" w:themeColor="text1"/>
          <w:kern w:val="1"/>
          <w:sz w:val="24"/>
          <w:szCs w:val="24"/>
          <w:lang w:eastAsia="hi-IN" w:bidi="hi-IN"/>
        </w:rPr>
      </w:pPr>
    </w:p>
    <w:p w:rsidR="005F265B" w:rsidRDefault="00D36CA8" w:rsidP="0054155A">
      <w:pPr>
        <w:widowControl w:val="0"/>
        <w:suppressAutoHyphens/>
        <w:spacing w:after="0" w:line="480" w:lineRule="auto"/>
        <w:jc w:val="center"/>
        <w:textAlignment w:val="baseline"/>
        <w:rPr>
          <w:rFonts w:ascii="Times New Roman" w:hAnsi="Times New Roman"/>
          <w:color w:val="000000"/>
          <w:sz w:val="24"/>
          <w:szCs w:val="24"/>
        </w:rPr>
      </w:pPr>
      <w:r>
        <w:rPr>
          <w:rFonts w:ascii="Times New Roman" w:hAnsi="Times New Roman"/>
          <w:noProof/>
          <w:color w:val="000000"/>
          <w:sz w:val="24"/>
          <w:szCs w:val="24"/>
          <w:lang w:eastAsia="en-GB"/>
        </w:rPr>
        <w:drawing>
          <wp:inline distT="0" distB="0" distL="0" distR="0">
            <wp:extent cx="4602099" cy="3581400"/>
            <wp:effectExtent l="0" t="0" r="8255" b="0"/>
            <wp:docPr id="12" name="Picture 12" descr="H:\MD\My Paper\SiC\paper 1\Paper\Revised\110.300.211.1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MD\My Paper\SiC\paper 1\Paper\Revised\110.300.211.1R.png"/>
                    <pic:cNvPicPr>
                      <a:picLocks noChangeAspect="1" noChangeArrowheads="1"/>
                    </pic:cNvPicPr>
                  </pic:nvPicPr>
                  <pic:blipFill rotWithShape="1">
                    <a:blip r:embed="rId34">
                      <a:extLst>
                        <a:ext uri="{28A0092B-C50C-407E-A947-70E740481C1C}">
                          <a14:useLocalDpi xmlns:a14="http://schemas.microsoft.com/office/drawing/2010/main" val="0"/>
                        </a:ext>
                      </a:extLst>
                    </a:blip>
                    <a:srcRect b="13937"/>
                    <a:stretch/>
                  </pic:blipFill>
                  <pic:spPr bwMode="auto">
                    <a:xfrm>
                      <a:off x="0" y="0"/>
                      <a:ext cx="4602338" cy="3581586"/>
                    </a:xfrm>
                    <a:prstGeom prst="rect">
                      <a:avLst/>
                    </a:prstGeom>
                    <a:noFill/>
                    <a:ln>
                      <a:noFill/>
                    </a:ln>
                    <a:extLst>
                      <a:ext uri="{53640926-AAD7-44D8-BBD7-CCE9431645EC}">
                        <a14:shadowObscured xmlns:a14="http://schemas.microsoft.com/office/drawing/2010/main"/>
                      </a:ext>
                    </a:extLst>
                  </pic:spPr>
                </pic:pic>
              </a:graphicData>
            </a:graphic>
          </wp:inline>
        </w:drawing>
      </w:r>
    </w:p>
    <w:p w:rsidR="005F265B" w:rsidRDefault="00F65AAD" w:rsidP="00DA213A">
      <w:pPr>
        <w:widowControl w:val="0"/>
        <w:suppressAutoHyphens/>
        <w:spacing w:after="0" w:line="480" w:lineRule="auto"/>
        <w:jc w:val="center"/>
        <w:textAlignment w:val="baseline"/>
        <w:rPr>
          <w:rFonts w:ascii="Times New Roman" w:hAnsi="Times New Roman"/>
          <w:color w:val="000000"/>
          <w:sz w:val="24"/>
          <w:szCs w:val="24"/>
        </w:rPr>
      </w:pPr>
      <w:r>
        <w:rPr>
          <w:rFonts w:ascii="Times New Roman" w:hAnsi="Times New Roman"/>
          <w:noProof/>
          <w:color w:val="000000"/>
          <w:sz w:val="24"/>
          <w:szCs w:val="24"/>
          <w:lang w:eastAsia="en-GB"/>
        </w:rPr>
        <w:lastRenderedPageBreak/>
        <w:drawing>
          <wp:inline distT="0" distB="0" distL="0" distR="0">
            <wp:extent cx="4200992" cy="306977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01136" cy="3069876"/>
                    </a:xfrm>
                    <a:prstGeom prst="rect">
                      <a:avLst/>
                    </a:prstGeom>
                    <a:noFill/>
                    <a:ln>
                      <a:noFill/>
                    </a:ln>
                  </pic:spPr>
                </pic:pic>
              </a:graphicData>
            </a:graphic>
          </wp:inline>
        </w:drawing>
      </w:r>
    </w:p>
    <w:p w:rsidR="00DA213A" w:rsidRDefault="00E4625F" w:rsidP="0054155A">
      <w:pPr>
        <w:widowControl w:val="0"/>
        <w:suppressAutoHyphens/>
        <w:spacing w:after="0" w:line="480" w:lineRule="auto"/>
        <w:jc w:val="center"/>
        <w:textAlignment w:val="baseline"/>
        <w:rPr>
          <w:rFonts w:ascii="Times New Roman" w:hAnsi="Times New Roman"/>
          <w:color w:val="000000"/>
          <w:sz w:val="24"/>
          <w:szCs w:val="24"/>
        </w:rPr>
      </w:pPr>
      <w:r>
        <w:rPr>
          <w:rFonts w:ascii="Times New Roman" w:hAnsi="Times New Roman"/>
          <w:noProof/>
          <w:color w:val="000000"/>
          <w:sz w:val="24"/>
          <w:szCs w:val="24"/>
          <w:lang w:eastAsia="en-GB"/>
        </w:rPr>
        <w:drawing>
          <wp:inline distT="0" distB="0" distL="0" distR="0" wp14:anchorId="3A41D657" wp14:editId="0AC889EC">
            <wp:extent cx="4576763" cy="371297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6">
                      <a:extLst>
                        <a:ext uri="{28A0092B-C50C-407E-A947-70E740481C1C}">
                          <a14:useLocalDpi xmlns:a14="http://schemas.microsoft.com/office/drawing/2010/main" val="0"/>
                        </a:ext>
                      </a:extLst>
                    </a:blip>
                    <a:srcRect l="928"/>
                    <a:stretch/>
                  </pic:blipFill>
                  <pic:spPr bwMode="auto">
                    <a:xfrm>
                      <a:off x="0" y="0"/>
                      <a:ext cx="4578957" cy="3714750"/>
                    </a:xfrm>
                    <a:prstGeom prst="rect">
                      <a:avLst/>
                    </a:prstGeom>
                    <a:noFill/>
                    <a:ln>
                      <a:noFill/>
                    </a:ln>
                    <a:extLst>
                      <a:ext uri="{53640926-AAD7-44D8-BBD7-CCE9431645EC}">
                        <a14:shadowObscured xmlns:a14="http://schemas.microsoft.com/office/drawing/2010/main"/>
                      </a:ext>
                    </a:extLst>
                  </pic:spPr>
                </pic:pic>
              </a:graphicData>
            </a:graphic>
          </wp:inline>
        </w:drawing>
      </w:r>
    </w:p>
    <w:p w:rsidR="00F07A01" w:rsidRDefault="003451A1" w:rsidP="00AF75A5">
      <w:pPr>
        <w:widowControl w:val="0"/>
        <w:suppressAutoHyphens/>
        <w:spacing w:after="0" w:line="240" w:lineRule="auto"/>
        <w:jc w:val="both"/>
        <w:textAlignment w:val="baseline"/>
        <w:rPr>
          <w:rFonts w:ascii="Times New Roman" w:hAnsi="Times New Roman"/>
          <w:color w:val="000000"/>
          <w:sz w:val="24"/>
          <w:szCs w:val="24"/>
        </w:rPr>
      </w:pPr>
      <w:r w:rsidRPr="00F65AAD">
        <w:rPr>
          <w:rFonts w:ascii="Times New Roman" w:hAnsi="Times New Roman"/>
          <w:color w:val="000000"/>
          <w:sz w:val="24"/>
          <w:szCs w:val="24"/>
        </w:rPr>
        <w:t xml:space="preserve">Fig. </w:t>
      </w:r>
      <w:r w:rsidR="00781709">
        <w:rPr>
          <w:rFonts w:ascii="Times New Roman" w:hAnsi="Times New Roman"/>
          <w:color w:val="000000"/>
          <w:sz w:val="24"/>
          <w:szCs w:val="24"/>
        </w:rPr>
        <w:t>3</w:t>
      </w:r>
      <w:r w:rsidR="00F07A01" w:rsidRPr="00F65AAD">
        <w:rPr>
          <w:rFonts w:ascii="Times New Roman" w:hAnsi="Times New Roman"/>
          <w:color w:val="000000"/>
          <w:sz w:val="24"/>
          <w:szCs w:val="24"/>
        </w:rPr>
        <w:t xml:space="preserve">. </w:t>
      </w:r>
      <w:r w:rsidR="00AF75A5" w:rsidRPr="00F65AAD">
        <w:rPr>
          <w:rFonts w:ascii="Times New Roman" w:hAnsi="Times New Roman"/>
          <w:color w:val="000000"/>
          <w:sz w:val="24"/>
          <w:szCs w:val="24"/>
        </w:rPr>
        <w:t>MD</w:t>
      </w:r>
      <w:r w:rsidR="00F71B76" w:rsidRPr="00F65AAD">
        <w:rPr>
          <w:rFonts w:ascii="Times New Roman" w:hAnsi="Times New Roman"/>
          <w:color w:val="000000"/>
          <w:sz w:val="24"/>
          <w:szCs w:val="24"/>
        </w:rPr>
        <w:t xml:space="preserve"> </w:t>
      </w:r>
      <w:r w:rsidR="005F6AD9" w:rsidRPr="00F65AAD">
        <w:rPr>
          <w:rFonts w:ascii="Times New Roman" w:hAnsi="Times New Roman"/>
          <w:color w:val="000000"/>
          <w:sz w:val="24"/>
          <w:szCs w:val="24"/>
        </w:rPr>
        <w:t xml:space="preserve">simulation </w:t>
      </w:r>
      <w:r w:rsidR="00F71B76" w:rsidRPr="00F65AAD">
        <w:rPr>
          <w:rFonts w:ascii="Times New Roman" w:hAnsi="Times New Roman"/>
          <w:color w:val="000000"/>
          <w:sz w:val="24"/>
          <w:szCs w:val="24"/>
        </w:rPr>
        <w:t>output illustrating amorphous atoms (white atoms</w:t>
      </w:r>
      <w:r w:rsidR="00F41B8D" w:rsidRPr="00F65AAD">
        <w:rPr>
          <w:rFonts w:ascii="Times New Roman" w:hAnsi="Times New Roman"/>
          <w:color w:val="000000"/>
          <w:sz w:val="24"/>
          <w:szCs w:val="24"/>
        </w:rPr>
        <w:t>),</w:t>
      </w:r>
      <w:r w:rsidR="00F71B76" w:rsidRPr="00F65AAD">
        <w:rPr>
          <w:rFonts w:ascii="Times New Roman" w:hAnsi="Times New Roman"/>
          <w:color w:val="000000"/>
          <w:sz w:val="24"/>
          <w:szCs w:val="24"/>
        </w:rPr>
        <w:t xml:space="preserve"> dislocation nucleation and formation of stacking faults</w:t>
      </w:r>
      <w:r w:rsidR="00AF75A5" w:rsidRPr="00F65AAD">
        <w:rPr>
          <w:rFonts w:ascii="Times New Roman" w:hAnsi="Times New Roman"/>
          <w:color w:val="000000"/>
          <w:sz w:val="24"/>
          <w:szCs w:val="24"/>
        </w:rPr>
        <w:t xml:space="preserve"> while cutting </w:t>
      </w:r>
      <w:r w:rsidR="00F41B8D" w:rsidRPr="00F65AAD">
        <w:rPr>
          <w:rFonts w:ascii="Times New Roman" w:hAnsi="Times New Roman"/>
          <w:color w:val="000000"/>
          <w:sz w:val="24"/>
          <w:szCs w:val="24"/>
        </w:rPr>
        <w:t>the (110) plane at 300 K</w:t>
      </w:r>
      <w:r w:rsidR="00AF75A5" w:rsidRPr="00F65AAD">
        <w:rPr>
          <w:rFonts w:ascii="Times New Roman" w:hAnsi="Times New Roman"/>
          <w:color w:val="000000"/>
          <w:sz w:val="24"/>
          <w:szCs w:val="24"/>
        </w:rPr>
        <w:t xml:space="preserve"> at a cutting distance of a, b) 10 nm  c) 20 nm</w:t>
      </w:r>
      <w:r w:rsidR="00905971" w:rsidRPr="00F65AAD">
        <w:rPr>
          <w:rFonts w:ascii="Times New Roman" w:hAnsi="Times New Roman"/>
          <w:color w:val="000000"/>
          <w:sz w:val="24"/>
          <w:szCs w:val="24"/>
        </w:rPr>
        <w:t xml:space="preserve">. Blue, red and green rods, respectively, stand for </w:t>
      </w:r>
      <w:r w:rsidR="005F6AD9" w:rsidRPr="00F65AAD">
        <w:rPr>
          <w:rFonts w:ascii="Times New Roman" w:hAnsi="Times New Roman"/>
          <w:color w:val="000000"/>
          <w:sz w:val="24"/>
          <w:szCs w:val="24"/>
        </w:rPr>
        <w:t xml:space="preserve">the </w:t>
      </w:r>
      <w:r w:rsidR="00905971" w:rsidRPr="00F65AAD">
        <w:rPr>
          <w:rFonts w:ascii="Times New Roman" w:hAnsi="Times New Roman"/>
          <w:color w:val="000000"/>
          <w:sz w:val="24"/>
          <w:szCs w:val="24"/>
        </w:rPr>
        <w:t>perfect, Shockley partial and unknown partial dislocations.</w:t>
      </w:r>
    </w:p>
    <w:p w:rsidR="000B0AB4" w:rsidRDefault="000B0AB4" w:rsidP="007B7563">
      <w:pPr>
        <w:widowControl w:val="0"/>
        <w:suppressAutoHyphens/>
        <w:spacing w:after="0" w:line="480" w:lineRule="auto"/>
        <w:jc w:val="both"/>
        <w:textAlignment w:val="baseline"/>
        <w:rPr>
          <w:rFonts w:ascii="Times New Roman" w:hAnsi="Times New Roman"/>
          <w:color w:val="000000"/>
          <w:sz w:val="24"/>
          <w:szCs w:val="24"/>
        </w:rPr>
      </w:pPr>
    </w:p>
    <w:p w:rsidR="003C3CFE" w:rsidRPr="0072485A" w:rsidRDefault="00F109E7" w:rsidP="003C3CFE">
      <w:pPr>
        <w:widowControl w:val="0"/>
        <w:suppressAutoHyphens/>
        <w:spacing w:after="0" w:line="480" w:lineRule="auto"/>
        <w:jc w:val="both"/>
        <w:textAlignment w:val="baseline"/>
        <w:rPr>
          <w:rFonts w:ascii="Times New Roman" w:hAnsi="Times New Roman"/>
          <w:color w:val="000000"/>
          <w:sz w:val="24"/>
          <w:szCs w:val="24"/>
        </w:rPr>
      </w:pPr>
      <w:r>
        <w:rPr>
          <w:rFonts w:ascii="Times New Roman" w:eastAsia="DejaVu Sans" w:hAnsi="Times New Roman" w:cs="Lohit Hindi"/>
          <w:color w:val="000000" w:themeColor="text1"/>
          <w:kern w:val="1"/>
          <w:sz w:val="24"/>
          <w:szCs w:val="24"/>
          <w:lang w:eastAsia="hi-IN" w:bidi="hi-IN"/>
        </w:rPr>
        <w:t xml:space="preserve">During </w:t>
      </w:r>
      <w:r w:rsidR="000B0AB4" w:rsidRPr="000B0AB4">
        <w:rPr>
          <w:rFonts w:ascii="Times New Roman" w:eastAsia="DejaVu Sans" w:hAnsi="Times New Roman" w:cs="Lohit Hindi"/>
          <w:color w:val="000000" w:themeColor="text1"/>
          <w:kern w:val="1"/>
          <w:sz w:val="24"/>
          <w:szCs w:val="24"/>
          <w:lang w:eastAsia="hi-IN" w:bidi="hi-IN"/>
        </w:rPr>
        <w:t xml:space="preserve">deformation processes, </w:t>
      </w:r>
      <w:r w:rsidR="002936E9">
        <w:rPr>
          <w:rFonts w:ascii="Times New Roman" w:eastAsia="DejaVu Sans" w:hAnsi="Times New Roman" w:cs="Lohit Hindi"/>
          <w:color w:val="000000" w:themeColor="text1"/>
          <w:kern w:val="1"/>
          <w:sz w:val="24"/>
          <w:szCs w:val="24"/>
          <w:lang w:eastAsia="hi-IN" w:bidi="hi-IN"/>
        </w:rPr>
        <w:t>it is</w:t>
      </w:r>
      <w:r w:rsidR="000B0AB4" w:rsidRPr="000B0AB4">
        <w:rPr>
          <w:rFonts w:ascii="Times New Roman" w:eastAsia="DejaVu Sans" w:hAnsi="Times New Roman" w:cs="Lohit Hindi"/>
          <w:color w:val="000000" w:themeColor="text1"/>
          <w:kern w:val="1"/>
          <w:sz w:val="24"/>
          <w:szCs w:val="24"/>
          <w:lang w:eastAsia="hi-IN" w:bidi="hi-IN"/>
        </w:rPr>
        <w:t xml:space="preserve"> </w:t>
      </w:r>
      <w:r w:rsidR="002936E9">
        <w:rPr>
          <w:rFonts w:ascii="Times New Roman" w:eastAsia="DejaVu Sans" w:hAnsi="Times New Roman" w:cs="Lohit Hindi"/>
          <w:color w:val="000000" w:themeColor="text1"/>
          <w:kern w:val="1"/>
          <w:sz w:val="24"/>
          <w:szCs w:val="24"/>
          <w:lang w:eastAsia="hi-IN" w:bidi="hi-IN"/>
        </w:rPr>
        <w:t>anticipated</w:t>
      </w:r>
      <w:r w:rsidR="000B0AB4" w:rsidRPr="000B0AB4">
        <w:rPr>
          <w:rFonts w:ascii="Times New Roman" w:eastAsia="DejaVu Sans" w:hAnsi="Times New Roman" w:cs="Lohit Hindi"/>
          <w:color w:val="000000" w:themeColor="text1"/>
          <w:kern w:val="1"/>
          <w:sz w:val="24"/>
          <w:szCs w:val="24"/>
          <w:lang w:eastAsia="hi-IN" w:bidi="hi-IN"/>
        </w:rPr>
        <w:t xml:space="preserve"> that </w:t>
      </w:r>
      <w:r w:rsidR="00F077C3">
        <w:rPr>
          <w:rFonts w:ascii="Times New Roman" w:eastAsia="DejaVu Sans" w:hAnsi="Times New Roman" w:cs="Lohit Hindi"/>
          <w:color w:val="000000" w:themeColor="text1"/>
          <w:kern w:val="1"/>
          <w:sz w:val="24"/>
          <w:szCs w:val="24"/>
          <w:lang w:eastAsia="hi-IN" w:bidi="hi-IN"/>
        </w:rPr>
        <w:t xml:space="preserve">increase of the </w:t>
      </w:r>
      <w:r w:rsidR="000B0AB4" w:rsidRPr="000B0AB4">
        <w:rPr>
          <w:rFonts w:ascii="Times New Roman" w:eastAsia="DejaVu Sans" w:hAnsi="Times New Roman" w:cs="Lohit Hindi"/>
          <w:color w:val="000000" w:themeColor="text1"/>
          <w:kern w:val="1"/>
          <w:sz w:val="24"/>
          <w:szCs w:val="24"/>
          <w:lang w:eastAsia="hi-IN" w:bidi="hi-IN"/>
        </w:rPr>
        <w:t>temperature</w:t>
      </w:r>
      <w:r w:rsidR="002936E9">
        <w:rPr>
          <w:rFonts w:ascii="Times New Roman" w:eastAsia="DejaVu Sans" w:hAnsi="Times New Roman" w:cs="Lohit Hindi"/>
          <w:color w:val="000000" w:themeColor="text1"/>
          <w:kern w:val="1"/>
          <w:sz w:val="24"/>
          <w:szCs w:val="24"/>
          <w:lang w:eastAsia="hi-IN" w:bidi="hi-IN"/>
        </w:rPr>
        <w:t xml:space="preserve"> </w:t>
      </w:r>
      <w:r w:rsidR="00DF1ECD">
        <w:rPr>
          <w:rFonts w:ascii="Times New Roman" w:eastAsia="DejaVu Sans" w:hAnsi="Times New Roman" w:cs="Lohit Hindi"/>
          <w:color w:val="000000" w:themeColor="text1"/>
          <w:kern w:val="1"/>
          <w:sz w:val="24"/>
          <w:szCs w:val="24"/>
          <w:lang w:eastAsia="hi-IN" w:bidi="hi-IN"/>
        </w:rPr>
        <w:t>leads to an increase</w:t>
      </w:r>
      <w:r w:rsidR="000B0AB4" w:rsidRPr="000B0AB4">
        <w:rPr>
          <w:rFonts w:ascii="Times New Roman" w:eastAsia="DejaVu Sans" w:hAnsi="Times New Roman" w:cs="Lohit Hindi"/>
          <w:color w:val="000000" w:themeColor="text1"/>
          <w:kern w:val="1"/>
          <w:sz w:val="24"/>
          <w:szCs w:val="24"/>
          <w:lang w:eastAsia="hi-IN" w:bidi="hi-IN"/>
        </w:rPr>
        <w:t xml:space="preserve"> </w:t>
      </w:r>
      <w:r w:rsidR="00DF1ECD">
        <w:rPr>
          <w:rFonts w:ascii="Times New Roman" w:eastAsia="DejaVu Sans" w:hAnsi="Times New Roman" w:cs="Lohit Hindi"/>
          <w:color w:val="000000" w:themeColor="text1"/>
          <w:kern w:val="1"/>
          <w:sz w:val="24"/>
          <w:szCs w:val="24"/>
          <w:lang w:eastAsia="hi-IN" w:bidi="hi-IN"/>
        </w:rPr>
        <w:t xml:space="preserve">in </w:t>
      </w:r>
      <w:r w:rsidR="000B0AB4" w:rsidRPr="000B0AB4">
        <w:rPr>
          <w:rFonts w:ascii="Times New Roman" w:eastAsia="DejaVu Sans" w:hAnsi="Times New Roman" w:cs="Lohit Hindi"/>
          <w:color w:val="000000" w:themeColor="text1"/>
          <w:kern w:val="1"/>
          <w:sz w:val="24"/>
          <w:szCs w:val="24"/>
          <w:lang w:eastAsia="hi-IN" w:bidi="hi-IN"/>
        </w:rPr>
        <w:t>the energy a</w:t>
      </w:r>
      <w:r w:rsidR="002936E9">
        <w:rPr>
          <w:rFonts w:ascii="Times New Roman" w:eastAsia="DejaVu Sans" w:hAnsi="Times New Roman" w:cs="Lohit Hindi"/>
          <w:color w:val="000000" w:themeColor="text1"/>
          <w:kern w:val="1"/>
          <w:sz w:val="24"/>
          <w:szCs w:val="24"/>
          <w:lang w:eastAsia="hi-IN" w:bidi="hi-IN"/>
        </w:rPr>
        <w:t xml:space="preserve">vailable for thermal activation; hence the deformation rate </w:t>
      </w:r>
      <w:r w:rsidR="00DF1ECD">
        <w:rPr>
          <w:rFonts w:ascii="Times New Roman" w:eastAsia="DejaVu Sans" w:hAnsi="Times New Roman" w:cs="Lohit Hindi"/>
          <w:color w:val="000000" w:themeColor="text1"/>
          <w:kern w:val="1"/>
          <w:sz w:val="24"/>
          <w:szCs w:val="24"/>
          <w:lang w:eastAsia="hi-IN" w:bidi="hi-IN"/>
        </w:rPr>
        <w:t>enhances</w:t>
      </w:r>
      <w:r w:rsidR="000B0AB4" w:rsidRPr="000B0AB4">
        <w:rPr>
          <w:rFonts w:ascii="Times New Roman" w:eastAsia="DejaVu Sans" w:hAnsi="Times New Roman" w:cs="Lohit Hindi"/>
          <w:color w:val="000000" w:themeColor="text1"/>
          <w:kern w:val="1"/>
          <w:sz w:val="24"/>
          <w:szCs w:val="24"/>
          <w:lang w:eastAsia="hi-IN" w:bidi="hi-IN"/>
        </w:rPr>
        <w:t xml:space="preserve"> </w:t>
      </w:r>
      <w:r w:rsidR="000B0AB4">
        <w:rPr>
          <w:rFonts w:ascii="Times New Roman" w:eastAsia="DejaVu Sans" w:hAnsi="Times New Roman" w:cs="Lohit Hindi"/>
          <w:color w:val="000000" w:themeColor="text1"/>
          <w:kern w:val="1"/>
          <w:sz w:val="24"/>
          <w:szCs w:val="24"/>
          <w:lang w:eastAsia="hi-IN" w:bidi="hi-IN"/>
        </w:rPr>
        <w:t>[</w:t>
      </w:r>
      <w:r w:rsidR="000E2C51">
        <w:rPr>
          <w:rFonts w:ascii="Times New Roman" w:eastAsia="DejaVu Sans" w:hAnsi="Times New Roman" w:cs="Lohit Hindi"/>
          <w:color w:val="FF0000"/>
          <w:kern w:val="1"/>
          <w:sz w:val="24"/>
          <w:szCs w:val="24"/>
          <w:lang w:eastAsia="hi-IN" w:bidi="hi-IN"/>
        </w:rPr>
        <w:t>42</w:t>
      </w:r>
      <w:r w:rsidR="000B0AB4" w:rsidRPr="00A325AB">
        <w:rPr>
          <w:rFonts w:ascii="Times New Roman" w:eastAsia="DejaVu Sans" w:hAnsi="Times New Roman" w:cs="Lohit Hindi"/>
          <w:color w:val="000000" w:themeColor="text1"/>
          <w:kern w:val="1"/>
          <w:sz w:val="24"/>
          <w:szCs w:val="24"/>
          <w:lang w:eastAsia="hi-IN" w:bidi="hi-IN"/>
        </w:rPr>
        <w:t>].</w:t>
      </w:r>
      <w:r w:rsidR="009E07B8" w:rsidRPr="00A325AB">
        <w:rPr>
          <w:rFonts w:ascii="Times New Roman" w:eastAsia="DejaVu Sans" w:hAnsi="Times New Roman" w:cs="Lohit Hindi"/>
          <w:color w:val="000000" w:themeColor="text1"/>
          <w:kern w:val="1"/>
          <w:sz w:val="24"/>
          <w:szCs w:val="24"/>
          <w:lang w:eastAsia="hi-IN" w:bidi="hi-IN"/>
        </w:rPr>
        <w:t xml:space="preserve"> </w:t>
      </w:r>
      <w:r w:rsidR="00145C78" w:rsidRPr="00A325AB">
        <w:rPr>
          <w:rFonts w:ascii="Times New Roman" w:eastAsia="DejaVu Sans" w:hAnsi="Times New Roman" w:cs="Lohit Hindi"/>
          <w:color w:val="000000" w:themeColor="text1"/>
          <w:kern w:val="1"/>
          <w:sz w:val="24"/>
          <w:szCs w:val="24"/>
          <w:lang w:eastAsia="hi-IN" w:bidi="hi-IN"/>
        </w:rPr>
        <w:t xml:space="preserve">In general, the thermal fluctuations facilitate </w:t>
      </w:r>
      <w:r>
        <w:rPr>
          <w:rFonts w:ascii="Times New Roman" w:eastAsia="DejaVu Sans" w:hAnsi="Times New Roman" w:cs="Lohit Hindi"/>
          <w:color w:val="000000" w:themeColor="text1"/>
          <w:kern w:val="1"/>
          <w:sz w:val="24"/>
          <w:szCs w:val="24"/>
          <w:lang w:eastAsia="hi-IN" w:bidi="hi-IN"/>
        </w:rPr>
        <w:t xml:space="preserve">to </w:t>
      </w:r>
      <w:r w:rsidR="00145C78" w:rsidRPr="00A325AB">
        <w:rPr>
          <w:rFonts w:ascii="Times New Roman" w:eastAsia="DejaVu Sans" w:hAnsi="Times New Roman" w:cs="Lohit Hindi"/>
          <w:color w:val="000000" w:themeColor="text1"/>
          <w:kern w:val="1"/>
          <w:sz w:val="24"/>
          <w:szCs w:val="24"/>
          <w:lang w:eastAsia="hi-IN" w:bidi="hi-IN"/>
        </w:rPr>
        <w:t>overcom</w:t>
      </w:r>
      <w:r>
        <w:rPr>
          <w:rFonts w:ascii="Times New Roman" w:eastAsia="DejaVu Sans" w:hAnsi="Times New Roman" w:cs="Lohit Hindi"/>
          <w:color w:val="000000" w:themeColor="text1"/>
          <w:kern w:val="1"/>
          <w:sz w:val="24"/>
          <w:szCs w:val="24"/>
          <w:lang w:eastAsia="hi-IN" w:bidi="hi-IN"/>
        </w:rPr>
        <w:t>e</w:t>
      </w:r>
      <w:r w:rsidR="00145C78" w:rsidRPr="00A325AB">
        <w:rPr>
          <w:rFonts w:ascii="Times New Roman" w:eastAsia="DejaVu Sans" w:hAnsi="Times New Roman" w:cs="Lohit Hindi"/>
          <w:color w:val="000000" w:themeColor="text1"/>
          <w:kern w:val="1"/>
          <w:sz w:val="24"/>
          <w:szCs w:val="24"/>
          <w:lang w:eastAsia="hi-IN" w:bidi="hi-IN"/>
        </w:rPr>
        <w:t xml:space="preserve"> the energy barrier for dislocation nucleation. </w:t>
      </w:r>
      <w:r w:rsidR="009E07B8" w:rsidRPr="00A325AB">
        <w:rPr>
          <w:rFonts w:ascii="Times New Roman" w:eastAsia="DejaVu Sans" w:hAnsi="Times New Roman" w:cs="Lohit Hindi"/>
          <w:color w:val="000000" w:themeColor="text1"/>
          <w:kern w:val="1"/>
          <w:sz w:val="24"/>
          <w:szCs w:val="24"/>
          <w:lang w:eastAsia="hi-IN" w:bidi="hi-IN"/>
        </w:rPr>
        <w:t>As seen</w:t>
      </w:r>
      <w:r w:rsidR="009E07B8">
        <w:rPr>
          <w:rFonts w:ascii="Times New Roman" w:eastAsia="DejaVu Sans" w:hAnsi="Times New Roman" w:cs="Lohit Hindi"/>
          <w:color w:val="000000" w:themeColor="text1"/>
          <w:kern w:val="1"/>
          <w:sz w:val="24"/>
          <w:szCs w:val="24"/>
          <w:lang w:eastAsia="hi-IN" w:bidi="hi-IN"/>
        </w:rPr>
        <w:t xml:space="preserve"> </w:t>
      </w:r>
      <w:r w:rsidR="009E07B8">
        <w:rPr>
          <w:rFonts w:ascii="Times New Roman" w:eastAsia="DejaVu Sans" w:hAnsi="Times New Roman" w:cs="Lohit Hindi"/>
          <w:color w:val="000000" w:themeColor="text1"/>
          <w:kern w:val="1"/>
          <w:sz w:val="24"/>
          <w:szCs w:val="24"/>
          <w:lang w:eastAsia="hi-IN" w:bidi="hi-IN"/>
        </w:rPr>
        <w:lastRenderedPageBreak/>
        <w:t xml:space="preserve">in </w:t>
      </w:r>
      <w:r w:rsidR="003451A1">
        <w:rPr>
          <w:rFonts w:ascii="Times New Roman" w:eastAsia="DejaVu Sans" w:hAnsi="Times New Roman" w:cs="Lohit Hindi"/>
          <w:color w:val="FF0000"/>
          <w:kern w:val="1"/>
          <w:sz w:val="24"/>
          <w:szCs w:val="24"/>
          <w:lang w:eastAsia="hi-IN" w:bidi="hi-IN"/>
        </w:rPr>
        <w:t xml:space="preserve">Fig. </w:t>
      </w:r>
      <w:r w:rsidR="0091686B">
        <w:rPr>
          <w:rFonts w:ascii="Times New Roman" w:eastAsia="DejaVu Sans" w:hAnsi="Times New Roman" w:cs="Lohit Hindi"/>
          <w:color w:val="FF0000"/>
          <w:kern w:val="1"/>
          <w:sz w:val="24"/>
          <w:szCs w:val="24"/>
          <w:lang w:eastAsia="hi-IN" w:bidi="hi-IN"/>
        </w:rPr>
        <w:t>4</w:t>
      </w:r>
      <w:r w:rsidR="00AC7733">
        <w:rPr>
          <w:rFonts w:ascii="Times New Roman" w:eastAsia="DejaVu Sans" w:hAnsi="Times New Roman" w:cs="Lohit Hindi"/>
          <w:color w:val="FF0000"/>
          <w:kern w:val="1"/>
          <w:sz w:val="24"/>
          <w:szCs w:val="24"/>
          <w:lang w:eastAsia="hi-IN" w:bidi="hi-IN"/>
        </w:rPr>
        <w:t>a</w:t>
      </w:r>
      <w:r w:rsidR="009E07B8">
        <w:rPr>
          <w:rFonts w:ascii="Times New Roman" w:eastAsia="DejaVu Sans" w:hAnsi="Times New Roman" w:cs="Lohit Hindi"/>
          <w:color w:val="000000" w:themeColor="text1"/>
          <w:kern w:val="1"/>
          <w:sz w:val="24"/>
          <w:szCs w:val="24"/>
          <w:lang w:eastAsia="hi-IN" w:bidi="hi-IN"/>
        </w:rPr>
        <w:t xml:space="preserve">, </w:t>
      </w:r>
      <w:r w:rsidR="009E07B8">
        <w:rPr>
          <w:rFonts w:ascii="Times New Roman" w:hAnsi="Times New Roman"/>
          <w:color w:val="000000"/>
          <w:sz w:val="24"/>
          <w:szCs w:val="24"/>
        </w:rPr>
        <w:t xml:space="preserve">more dislocations are nucleated when </w:t>
      </w:r>
      <w:proofErr w:type="spellStart"/>
      <w:r w:rsidR="009E07B8">
        <w:rPr>
          <w:rFonts w:ascii="Times New Roman" w:hAnsi="Times New Roman"/>
          <w:color w:val="000000"/>
          <w:sz w:val="24"/>
          <w:szCs w:val="24"/>
        </w:rPr>
        <w:t>nanometri</w:t>
      </w:r>
      <w:r w:rsidR="00832AF6">
        <w:rPr>
          <w:rFonts w:ascii="Times New Roman" w:hAnsi="Times New Roman"/>
          <w:color w:val="000000"/>
          <w:sz w:val="24"/>
          <w:szCs w:val="24"/>
        </w:rPr>
        <w:t>c</w:t>
      </w:r>
      <w:proofErr w:type="spellEnd"/>
      <w:r w:rsidR="00832AF6">
        <w:rPr>
          <w:rFonts w:ascii="Times New Roman" w:hAnsi="Times New Roman"/>
          <w:color w:val="000000"/>
          <w:sz w:val="24"/>
          <w:szCs w:val="24"/>
        </w:rPr>
        <w:t xml:space="preserve"> cutting is performed at 900 K.</w:t>
      </w:r>
      <w:r w:rsidR="009E07B8">
        <w:rPr>
          <w:rFonts w:ascii="Times New Roman" w:hAnsi="Times New Roman"/>
          <w:color w:val="000000"/>
          <w:sz w:val="24"/>
          <w:szCs w:val="24"/>
        </w:rPr>
        <w:t xml:space="preserve"> </w:t>
      </w:r>
      <w:r w:rsidR="00832AF6">
        <w:rPr>
          <w:rFonts w:ascii="Times New Roman" w:hAnsi="Times New Roman"/>
          <w:color w:val="000000"/>
          <w:sz w:val="24"/>
          <w:szCs w:val="24"/>
        </w:rPr>
        <w:t xml:space="preserve">The total length of dislocations </w:t>
      </w:r>
      <w:r w:rsidR="000C4385">
        <w:rPr>
          <w:rFonts w:ascii="Times New Roman" w:eastAsia="DejaVu Sans" w:hAnsi="Times New Roman" w:cs="Lohit Hindi"/>
          <w:color w:val="000000" w:themeColor="text1"/>
          <w:kern w:val="1"/>
          <w:sz w:val="24"/>
          <w:szCs w:val="24"/>
          <w:lang w:eastAsia="hi-IN" w:bidi="hi-IN"/>
        </w:rPr>
        <w:t>nucleated within the 3C-SiC substrate is</w:t>
      </w:r>
      <w:r w:rsidR="00832AF6">
        <w:rPr>
          <w:rFonts w:ascii="Times New Roman" w:hAnsi="Times New Roman"/>
          <w:color w:val="000000"/>
          <w:sz w:val="24"/>
          <w:szCs w:val="24"/>
        </w:rPr>
        <w:t xml:space="preserve"> </w:t>
      </w:r>
      <w:r w:rsidR="000C4385">
        <w:rPr>
          <w:rFonts w:ascii="Times New Roman" w:hAnsi="Times New Roman"/>
          <w:color w:val="000000"/>
          <w:sz w:val="24"/>
          <w:szCs w:val="24"/>
        </w:rPr>
        <w:t>~</w:t>
      </w:r>
      <w:r w:rsidR="00832AF6">
        <w:rPr>
          <w:rFonts w:ascii="Times New Roman" w:hAnsi="Times New Roman"/>
          <w:color w:val="000000"/>
          <w:sz w:val="24"/>
          <w:szCs w:val="24"/>
        </w:rPr>
        <w:t xml:space="preserve">2.5 times higher than that of 300 K. </w:t>
      </w:r>
      <w:r w:rsidR="009E07B8">
        <w:rPr>
          <w:rFonts w:ascii="Times New Roman" w:hAnsi="Times New Roman"/>
          <w:color w:val="000000"/>
          <w:sz w:val="24"/>
          <w:szCs w:val="24"/>
        </w:rPr>
        <w:t xml:space="preserve">Shockley </w:t>
      </w:r>
      <w:r w:rsidR="0020056F">
        <w:rPr>
          <w:rFonts w:ascii="Times New Roman" w:hAnsi="Times New Roman"/>
          <w:color w:val="000000"/>
          <w:sz w:val="24"/>
          <w:szCs w:val="24"/>
        </w:rPr>
        <w:t>partial</w:t>
      </w:r>
      <w:r w:rsidR="00A325AB">
        <w:rPr>
          <w:rFonts w:ascii="Times New Roman" w:hAnsi="Times New Roman"/>
          <w:color w:val="000000"/>
          <w:sz w:val="24"/>
          <w:szCs w:val="24"/>
        </w:rPr>
        <w:t xml:space="preserve"> segments</w:t>
      </w:r>
      <w:r w:rsidR="008920C0">
        <w:rPr>
          <w:rFonts w:ascii="Times New Roman" w:hAnsi="Times New Roman"/>
          <w:color w:val="000000"/>
          <w:sz w:val="24"/>
          <w:szCs w:val="24"/>
        </w:rPr>
        <w:t>,</w:t>
      </w:r>
      <w:r w:rsidR="0020056F" w:rsidRPr="00AC7733">
        <w:rPr>
          <w:rFonts w:ascii="Times New Roman" w:hAnsi="Times New Roman"/>
          <w:color w:val="000000"/>
          <w:sz w:val="24"/>
          <w:szCs w:val="24"/>
        </w:rPr>
        <w:t xml:space="preserve"> loop </w:t>
      </w:r>
      <w:r w:rsidR="0020056F">
        <w:rPr>
          <w:rFonts w:ascii="Times New Roman" w:hAnsi="Times New Roman"/>
          <w:color w:val="000000"/>
          <w:sz w:val="24"/>
          <w:szCs w:val="24"/>
        </w:rPr>
        <w:t xml:space="preserve">and </w:t>
      </w:r>
      <w:r w:rsidR="009E07B8" w:rsidRPr="00570A0D">
        <w:rPr>
          <w:rFonts w:ascii="Times New Roman" w:hAnsi="Times New Roman"/>
          <w:color w:val="000000"/>
          <w:sz w:val="24"/>
          <w:szCs w:val="24"/>
        </w:rPr>
        <w:t>half loop</w:t>
      </w:r>
      <w:r w:rsidR="009E07B8">
        <w:rPr>
          <w:rFonts w:ascii="Times New Roman" w:hAnsi="Times New Roman"/>
          <w:color w:val="000000"/>
          <w:sz w:val="24"/>
          <w:szCs w:val="24"/>
        </w:rPr>
        <w:t xml:space="preserve"> </w:t>
      </w:r>
      <w:r w:rsidR="00AC7733">
        <w:rPr>
          <w:rFonts w:ascii="Times New Roman" w:hAnsi="Times New Roman"/>
          <w:color w:val="000000"/>
          <w:sz w:val="24"/>
          <w:szCs w:val="24"/>
        </w:rPr>
        <w:t>are observed</w:t>
      </w:r>
      <w:r w:rsidR="008C4061">
        <w:rPr>
          <w:rFonts w:ascii="Times New Roman" w:hAnsi="Times New Roman"/>
          <w:color w:val="000000"/>
          <w:sz w:val="24"/>
          <w:szCs w:val="24"/>
        </w:rPr>
        <w:t xml:space="preserve"> to nucleate</w:t>
      </w:r>
      <w:r w:rsidR="00AC7733">
        <w:rPr>
          <w:rFonts w:ascii="Times New Roman" w:hAnsi="Times New Roman"/>
          <w:color w:val="000000"/>
          <w:sz w:val="24"/>
          <w:szCs w:val="24"/>
        </w:rPr>
        <w:t xml:space="preserve">. Furthermore, a stacking fault sandwiched between two Shockley </w:t>
      </w:r>
      <w:r w:rsidR="00AC7733" w:rsidRPr="00570A0D">
        <w:rPr>
          <w:rFonts w:ascii="Times New Roman" w:hAnsi="Times New Roman"/>
          <w:color w:val="000000"/>
          <w:sz w:val="24"/>
          <w:szCs w:val="24"/>
        </w:rPr>
        <w:t>partial</w:t>
      </w:r>
      <w:r w:rsidR="00AC7733">
        <w:rPr>
          <w:rFonts w:ascii="Times New Roman" w:hAnsi="Times New Roman"/>
          <w:color w:val="000000"/>
          <w:sz w:val="24"/>
          <w:szCs w:val="24"/>
        </w:rPr>
        <w:t xml:space="preserve">s is formed. </w:t>
      </w:r>
      <w:r w:rsidR="0072485A" w:rsidRPr="0072485A">
        <w:rPr>
          <w:rFonts w:ascii="Times New Roman" w:hAnsi="Times New Roman"/>
          <w:color w:val="000000"/>
          <w:sz w:val="24"/>
          <w:szCs w:val="24"/>
        </w:rPr>
        <w:t xml:space="preserve">Indeed, the glide of this dislocation-originated stacking fault is meditated by the </w:t>
      </w:r>
      <w:r w:rsidR="0072485A">
        <w:rPr>
          <w:rFonts w:ascii="Times New Roman" w:hAnsi="Times New Roman"/>
          <w:color w:val="000000"/>
          <w:sz w:val="24"/>
          <w:szCs w:val="24"/>
        </w:rPr>
        <w:t xml:space="preserve">Shockley partials </w:t>
      </w:r>
      <w:r w:rsidR="0072485A" w:rsidRPr="0072485A">
        <w:rPr>
          <w:rFonts w:ascii="Times New Roman" w:hAnsi="Times New Roman"/>
          <w:color w:val="000000"/>
          <w:sz w:val="24"/>
          <w:szCs w:val="24"/>
        </w:rPr>
        <w:t>through dislocation-stacking fault interaction.</w:t>
      </w:r>
      <w:r w:rsidR="0072485A">
        <w:rPr>
          <w:rFonts w:ascii="Times New Roman" w:hAnsi="Times New Roman"/>
          <w:color w:val="000000"/>
          <w:sz w:val="24"/>
          <w:szCs w:val="24"/>
        </w:rPr>
        <w:t xml:space="preserve"> </w:t>
      </w:r>
      <w:r w:rsidR="00AC7733" w:rsidRPr="00BA6406">
        <w:rPr>
          <w:rFonts w:ascii="Times New Roman" w:hAnsi="Times New Roman"/>
          <w:color w:val="000000"/>
          <w:sz w:val="24"/>
          <w:szCs w:val="24"/>
        </w:rPr>
        <w:t>Of interest is the nucleation of long perfect dislocations within the substrate.</w:t>
      </w:r>
      <w:r w:rsidR="003C3CFE">
        <w:rPr>
          <w:rFonts w:ascii="Times New Roman" w:hAnsi="Times New Roman"/>
          <w:color w:val="000000"/>
          <w:sz w:val="24"/>
          <w:szCs w:val="24"/>
        </w:rPr>
        <w:t xml:space="preserve"> </w:t>
      </w:r>
      <w:r w:rsidR="00AC7733">
        <w:rPr>
          <w:rFonts w:ascii="Times New Roman" w:hAnsi="Times New Roman"/>
          <w:color w:val="000000"/>
          <w:sz w:val="24"/>
          <w:szCs w:val="24"/>
        </w:rPr>
        <w:t xml:space="preserve">At 20 nm cutting distance, dislocations are further propagated within the </w:t>
      </w:r>
      <w:r w:rsidR="008275A8">
        <w:rPr>
          <w:rFonts w:ascii="Times New Roman" w:hAnsi="Times New Roman"/>
          <w:color w:val="000000"/>
          <w:sz w:val="24"/>
          <w:szCs w:val="24"/>
        </w:rPr>
        <w:t>substrate which improves</w:t>
      </w:r>
      <w:r w:rsidR="00C2396B">
        <w:rPr>
          <w:rFonts w:ascii="Times New Roman" w:hAnsi="Times New Roman"/>
          <w:color w:val="000000"/>
          <w:sz w:val="24"/>
          <w:szCs w:val="24"/>
        </w:rPr>
        <w:t xml:space="preserve"> the cr</w:t>
      </w:r>
      <w:r w:rsidR="00A12059">
        <w:rPr>
          <w:rFonts w:ascii="Times New Roman" w:hAnsi="Times New Roman"/>
          <w:color w:val="000000"/>
          <w:sz w:val="24"/>
          <w:szCs w:val="24"/>
        </w:rPr>
        <w:t xml:space="preserve">ystal plasticity of 3C-SiC. </w:t>
      </w:r>
      <w:r w:rsidR="00754B2E" w:rsidRPr="00754B2E">
        <w:rPr>
          <w:rFonts w:ascii="Times New Roman" w:eastAsia="DejaVu Sans" w:hAnsi="Times New Roman"/>
          <w:color w:val="000000" w:themeColor="text1"/>
          <w:kern w:val="1"/>
          <w:sz w:val="24"/>
          <w:szCs w:val="24"/>
          <w:lang w:eastAsia="hi-IN" w:bidi="hi-IN"/>
        </w:rPr>
        <w:t xml:space="preserve">Dislocation </w:t>
      </w:r>
      <w:r w:rsidR="00B924E3">
        <w:rPr>
          <w:rFonts w:ascii="Times New Roman" w:eastAsia="DejaVu Sans" w:hAnsi="Times New Roman"/>
          <w:color w:val="000000" w:themeColor="text1"/>
          <w:kern w:val="1"/>
          <w:sz w:val="24"/>
          <w:szCs w:val="24"/>
          <w:lang w:eastAsia="hi-IN" w:bidi="hi-IN"/>
        </w:rPr>
        <w:t>multi</w:t>
      </w:r>
      <w:r w:rsidR="00754B2E" w:rsidRPr="00754B2E">
        <w:rPr>
          <w:rFonts w:ascii="Times New Roman" w:eastAsia="DejaVu Sans" w:hAnsi="Times New Roman"/>
          <w:color w:val="000000" w:themeColor="text1"/>
          <w:kern w:val="1"/>
          <w:sz w:val="24"/>
          <w:szCs w:val="24"/>
          <w:lang w:eastAsia="hi-IN" w:bidi="hi-IN"/>
        </w:rPr>
        <w:t xml:space="preserve">junction </w:t>
      </w:r>
      <w:r w:rsidR="00754B2E">
        <w:rPr>
          <w:rFonts w:ascii="Times New Roman" w:eastAsia="DejaVu Sans" w:hAnsi="Times New Roman"/>
          <w:color w:val="000000" w:themeColor="text1"/>
          <w:kern w:val="1"/>
          <w:sz w:val="24"/>
          <w:szCs w:val="24"/>
          <w:lang w:eastAsia="hi-IN" w:bidi="hi-IN"/>
        </w:rPr>
        <w:t xml:space="preserve">and </w:t>
      </w:r>
      <w:r w:rsidR="008F3B19" w:rsidRPr="00A325AB">
        <w:rPr>
          <w:rFonts w:ascii="Times New Roman" w:eastAsia="DejaVu Sans" w:hAnsi="Times New Roman"/>
          <w:color w:val="000000" w:themeColor="text1"/>
          <w:kern w:val="1"/>
          <w:sz w:val="24"/>
          <w:szCs w:val="24"/>
          <w:lang w:eastAsia="hi-IN" w:bidi="hi-IN"/>
        </w:rPr>
        <w:t>dissociation of perfect dislocation</w:t>
      </w:r>
      <w:r w:rsidR="00A12059" w:rsidRPr="00A325AB">
        <w:rPr>
          <w:rFonts w:ascii="Times New Roman" w:eastAsia="DejaVu Sans" w:hAnsi="Times New Roman"/>
          <w:color w:val="000000" w:themeColor="text1"/>
          <w:kern w:val="1"/>
          <w:sz w:val="24"/>
          <w:szCs w:val="24"/>
          <w:lang w:eastAsia="hi-IN" w:bidi="hi-IN"/>
        </w:rPr>
        <w:t>s</w:t>
      </w:r>
      <w:r w:rsidR="008F3B19" w:rsidRPr="00A325AB">
        <w:rPr>
          <w:rFonts w:ascii="Times New Roman" w:eastAsia="DejaVu Sans" w:hAnsi="Times New Roman"/>
          <w:color w:val="000000" w:themeColor="text1"/>
          <w:kern w:val="1"/>
          <w:sz w:val="24"/>
          <w:szCs w:val="24"/>
          <w:lang w:eastAsia="hi-IN" w:bidi="hi-IN"/>
        </w:rPr>
        <w:t xml:space="preserve"> into </w:t>
      </w:r>
      <w:r w:rsidR="00F62887" w:rsidRPr="00A325AB">
        <w:rPr>
          <w:rFonts w:ascii="Times New Roman" w:eastAsia="DejaVu Sans" w:hAnsi="Times New Roman"/>
          <w:color w:val="000000" w:themeColor="text1"/>
          <w:kern w:val="1"/>
          <w:sz w:val="24"/>
          <w:szCs w:val="24"/>
          <w:lang w:eastAsia="hi-IN" w:bidi="hi-IN"/>
        </w:rPr>
        <w:t xml:space="preserve">Shockley partials and </w:t>
      </w:r>
      <w:r w:rsidR="0052165F" w:rsidRPr="00A325AB">
        <w:rPr>
          <w:rFonts w:ascii="Times New Roman" w:eastAsia="DejaVu Sans" w:hAnsi="Times New Roman"/>
          <w:color w:val="000000" w:themeColor="text1"/>
          <w:kern w:val="1"/>
          <w:sz w:val="24"/>
          <w:szCs w:val="24"/>
          <w:lang w:eastAsia="hi-IN" w:bidi="hi-IN"/>
        </w:rPr>
        <w:t>stair-rod</w:t>
      </w:r>
      <w:r w:rsidR="008F3B19" w:rsidRPr="00A325AB">
        <w:rPr>
          <w:rFonts w:ascii="Times New Roman" w:eastAsia="DejaVu Sans" w:hAnsi="Times New Roman"/>
          <w:color w:val="000000" w:themeColor="text1"/>
          <w:kern w:val="1"/>
          <w:sz w:val="24"/>
          <w:szCs w:val="24"/>
          <w:lang w:eastAsia="hi-IN" w:bidi="hi-IN"/>
        </w:rPr>
        <w:t xml:space="preserve"> partials with</w:t>
      </w:r>
      <w:r w:rsidR="008F3B19" w:rsidRPr="00A325AB">
        <w:rPr>
          <w:rFonts w:ascii="Times New Roman" w:hAnsi="Times New Roman"/>
          <w:color w:val="000000" w:themeColor="text1"/>
          <w:sz w:val="24"/>
          <w:szCs w:val="24"/>
        </w:rPr>
        <w:t xml:space="preserve"> </w:t>
      </w:r>
      <m:oMath>
        <m:r>
          <w:rPr>
            <w:rFonts w:ascii="Cambria Math" w:hAnsi="Cambria Math"/>
            <w:color w:val="000000" w:themeColor="text1"/>
            <w:sz w:val="24"/>
            <w:szCs w:val="24"/>
          </w:rPr>
          <m:t>1/6&lt;110&gt;</m:t>
        </m:r>
      </m:oMath>
      <w:r w:rsidR="008F3B19" w:rsidRPr="00A325AB">
        <w:rPr>
          <w:rFonts w:ascii="Times New Roman" w:hAnsi="Times New Roman"/>
          <w:color w:val="000000" w:themeColor="text1"/>
          <w:sz w:val="24"/>
          <w:szCs w:val="24"/>
        </w:rPr>
        <w:t xml:space="preserve"> </w:t>
      </w:r>
      <w:r w:rsidR="008F3B19" w:rsidRPr="00A325AB">
        <w:rPr>
          <w:rFonts w:ascii="Times New Roman" w:eastAsia="DejaVu Sans" w:hAnsi="Times New Roman"/>
          <w:color w:val="000000" w:themeColor="text1"/>
          <w:kern w:val="1"/>
          <w:sz w:val="24"/>
          <w:szCs w:val="24"/>
          <w:lang w:eastAsia="hi-IN" w:bidi="hi-IN"/>
        </w:rPr>
        <w:t>Burgers vectors</w:t>
      </w:r>
      <w:r w:rsidR="008F3B19">
        <w:rPr>
          <w:rFonts w:ascii="Times New Roman" w:eastAsia="DejaVu Sans" w:hAnsi="Times New Roman"/>
          <w:color w:val="000000" w:themeColor="text1"/>
          <w:kern w:val="1"/>
          <w:sz w:val="24"/>
          <w:szCs w:val="24"/>
          <w:lang w:eastAsia="hi-IN" w:bidi="hi-IN"/>
        </w:rPr>
        <w:t xml:space="preserve"> can be witnessed in </w:t>
      </w:r>
      <w:r w:rsidR="003451A1">
        <w:rPr>
          <w:rFonts w:ascii="Times New Roman" w:eastAsia="DejaVu Sans" w:hAnsi="Times New Roman"/>
          <w:color w:val="FF0000"/>
          <w:kern w:val="1"/>
          <w:sz w:val="24"/>
          <w:szCs w:val="24"/>
          <w:lang w:eastAsia="hi-IN" w:bidi="hi-IN"/>
        </w:rPr>
        <w:t xml:space="preserve">Fig. </w:t>
      </w:r>
      <w:r w:rsidR="0091686B">
        <w:rPr>
          <w:rFonts w:ascii="Times New Roman" w:eastAsia="DejaVu Sans" w:hAnsi="Times New Roman"/>
          <w:color w:val="FF0000"/>
          <w:kern w:val="1"/>
          <w:sz w:val="24"/>
          <w:szCs w:val="24"/>
          <w:lang w:eastAsia="hi-IN" w:bidi="hi-IN"/>
        </w:rPr>
        <w:t>4</w:t>
      </w:r>
      <w:r w:rsidR="008F3B19" w:rsidRPr="008F3B19">
        <w:rPr>
          <w:rFonts w:ascii="Times New Roman" w:eastAsia="DejaVu Sans" w:hAnsi="Times New Roman"/>
          <w:color w:val="FF0000"/>
          <w:kern w:val="1"/>
          <w:sz w:val="24"/>
          <w:szCs w:val="24"/>
          <w:lang w:eastAsia="hi-IN" w:bidi="hi-IN"/>
        </w:rPr>
        <w:t>b</w:t>
      </w:r>
      <w:r w:rsidR="008F3B19">
        <w:rPr>
          <w:rFonts w:ascii="Times New Roman" w:eastAsia="DejaVu Sans" w:hAnsi="Times New Roman"/>
          <w:color w:val="000000" w:themeColor="text1"/>
          <w:kern w:val="1"/>
          <w:sz w:val="24"/>
          <w:szCs w:val="24"/>
          <w:lang w:eastAsia="hi-IN" w:bidi="hi-IN"/>
        </w:rPr>
        <w:t xml:space="preserve">. </w:t>
      </w:r>
      <w:r w:rsidR="00E06817">
        <w:rPr>
          <w:rFonts w:ascii="Times New Roman" w:hAnsi="Times New Roman"/>
          <w:color w:val="000000"/>
          <w:sz w:val="24"/>
          <w:szCs w:val="24"/>
        </w:rPr>
        <w:t>Interes</w:t>
      </w:r>
      <w:r w:rsidR="00E06817" w:rsidRPr="00A325AB">
        <w:rPr>
          <w:rFonts w:ascii="Times New Roman" w:hAnsi="Times New Roman"/>
          <w:color w:val="000000"/>
          <w:sz w:val="24"/>
          <w:szCs w:val="24"/>
        </w:rPr>
        <w:t xml:space="preserve">tingly, </w:t>
      </w:r>
      <w:r w:rsidR="00E06817" w:rsidRPr="00A325AB">
        <w:rPr>
          <w:rFonts w:ascii="Times New Roman" w:eastAsia="DejaVu Sans" w:hAnsi="Times New Roman"/>
          <w:color w:val="000000" w:themeColor="text1"/>
          <w:kern w:val="1"/>
          <w:sz w:val="24"/>
          <w:szCs w:val="24"/>
          <w:lang w:eastAsia="hi-IN" w:bidi="hi-IN"/>
        </w:rPr>
        <w:t>Frank</w:t>
      </w:r>
      <w:r w:rsidR="001E3A8F" w:rsidRPr="00A325AB">
        <w:rPr>
          <w:rFonts w:ascii="Times New Roman" w:eastAsia="DejaVu Sans" w:hAnsi="Times New Roman"/>
          <w:color w:val="000000" w:themeColor="text1"/>
          <w:kern w:val="1"/>
          <w:sz w:val="24"/>
          <w:szCs w:val="24"/>
          <w:lang w:eastAsia="hi-IN" w:bidi="hi-IN"/>
        </w:rPr>
        <w:t>-type</w:t>
      </w:r>
      <w:r w:rsidR="00E06817" w:rsidRPr="00A325AB">
        <w:rPr>
          <w:rFonts w:ascii="Times New Roman" w:eastAsia="DejaVu Sans" w:hAnsi="Times New Roman"/>
          <w:color w:val="000000" w:themeColor="text1"/>
          <w:kern w:val="1"/>
          <w:sz w:val="24"/>
          <w:szCs w:val="24"/>
          <w:lang w:eastAsia="hi-IN" w:bidi="hi-IN"/>
        </w:rPr>
        <w:t xml:space="preserve"> </w:t>
      </w:r>
      <w:r w:rsidR="001E3A8F" w:rsidRPr="00A325AB">
        <w:rPr>
          <w:rFonts w:ascii="Times New Roman" w:eastAsia="DejaVu Sans" w:hAnsi="Times New Roman"/>
          <w:color w:val="000000" w:themeColor="text1"/>
          <w:kern w:val="1"/>
          <w:sz w:val="24"/>
          <w:szCs w:val="24"/>
          <w:lang w:eastAsia="hi-IN" w:bidi="hi-IN"/>
        </w:rPr>
        <w:t xml:space="preserve">sessile </w:t>
      </w:r>
      <w:r w:rsidR="00E06817" w:rsidRPr="00A325AB">
        <w:rPr>
          <w:rFonts w:ascii="Times New Roman" w:eastAsia="DejaVu Sans" w:hAnsi="Times New Roman"/>
          <w:color w:val="000000" w:themeColor="text1"/>
          <w:kern w:val="1"/>
          <w:sz w:val="24"/>
          <w:szCs w:val="24"/>
          <w:lang w:eastAsia="hi-IN" w:bidi="hi-IN"/>
        </w:rPr>
        <w:t>partials with</w:t>
      </w:r>
      <w:r w:rsidR="00E06817" w:rsidRPr="00A325AB">
        <w:rPr>
          <w:rFonts w:ascii="Times New Roman" w:hAnsi="Times New Roman"/>
          <w:color w:val="000000" w:themeColor="text1"/>
          <w:sz w:val="24"/>
          <w:szCs w:val="24"/>
        </w:rPr>
        <w:t xml:space="preserve"> </w:t>
      </w:r>
      <m:oMath>
        <m:r>
          <w:rPr>
            <w:rFonts w:ascii="Cambria Math" w:hAnsi="Cambria Math"/>
            <w:color w:val="000000" w:themeColor="text1"/>
            <w:sz w:val="24"/>
            <w:szCs w:val="24"/>
          </w:rPr>
          <m:t>1/3&lt;111&gt;</m:t>
        </m:r>
      </m:oMath>
      <w:r w:rsidR="00E06817" w:rsidRPr="00A325AB">
        <w:rPr>
          <w:rFonts w:ascii="Times New Roman" w:hAnsi="Times New Roman"/>
          <w:color w:val="000000" w:themeColor="text1"/>
          <w:sz w:val="24"/>
          <w:szCs w:val="24"/>
        </w:rPr>
        <w:t xml:space="preserve"> </w:t>
      </w:r>
      <w:r w:rsidR="00E06817" w:rsidRPr="00A325AB">
        <w:rPr>
          <w:rFonts w:ascii="Times New Roman" w:eastAsia="DejaVu Sans" w:hAnsi="Times New Roman"/>
          <w:color w:val="000000" w:themeColor="text1"/>
          <w:kern w:val="1"/>
          <w:sz w:val="24"/>
          <w:szCs w:val="24"/>
          <w:lang w:eastAsia="hi-IN" w:bidi="hi-IN"/>
        </w:rPr>
        <w:t xml:space="preserve">Burgers vectors were observed to nucleate, joint with </w:t>
      </w:r>
      <w:r w:rsidR="00A12059" w:rsidRPr="00A325AB">
        <w:rPr>
          <w:rFonts w:ascii="Times New Roman" w:eastAsia="DejaVu Sans" w:hAnsi="Times New Roman"/>
          <w:color w:val="000000" w:themeColor="text1"/>
          <w:kern w:val="1"/>
          <w:sz w:val="24"/>
          <w:szCs w:val="24"/>
          <w:lang w:eastAsia="hi-IN" w:bidi="hi-IN"/>
        </w:rPr>
        <w:t xml:space="preserve">the perfect </w:t>
      </w:r>
      <w:r w:rsidR="00D55509">
        <w:rPr>
          <w:rFonts w:ascii="Times New Roman" w:eastAsia="DejaVu Sans" w:hAnsi="Times New Roman"/>
          <w:color w:val="000000" w:themeColor="text1"/>
          <w:kern w:val="1"/>
          <w:sz w:val="24"/>
          <w:szCs w:val="24"/>
          <w:lang w:eastAsia="hi-IN" w:bidi="hi-IN"/>
        </w:rPr>
        <w:t xml:space="preserve">dislocation </w:t>
      </w:r>
      <w:r w:rsidR="00A12059" w:rsidRPr="00A325AB">
        <w:rPr>
          <w:rFonts w:ascii="Times New Roman" w:eastAsia="DejaVu Sans" w:hAnsi="Times New Roman"/>
          <w:color w:val="000000" w:themeColor="text1"/>
          <w:kern w:val="1"/>
          <w:sz w:val="24"/>
          <w:szCs w:val="24"/>
          <w:lang w:eastAsia="hi-IN" w:bidi="hi-IN"/>
        </w:rPr>
        <w:t>and Shockley partials.</w:t>
      </w:r>
      <w:r w:rsidR="003C3CFE" w:rsidRPr="00A325AB">
        <w:rPr>
          <w:rFonts w:ascii="Times New Roman" w:eastAsia="DejaVu Sans" w:hAnsi="Times New Roman"/>
          <w:color w:val="000000" w:themeColor="text1"/>
          <w:kern w:val="1"/>
          <w:sz w:val="24"/>
          <w:szCs w:val="24"/>
          <w:lang w:eastAsia="hi-IN" w:bidi="hi-IN"/>
        </w:rPr>
        <w:t xml:space="preserve"> </w:t>
      </w:r>
      <w:r w:rsidR="003C3CFE" w:rsidRPr="00A325AB">
        <w:rPr>
          <w:rFonts w:ascii="Times New Roman" w:hAnsi="Times New Roman"/>
          <w:color w:val="000000"/>
          <w:sz w:val="24"/>
          <w:szCs w:val="24"/>
        </w:rPr>
        <w:t>It is</w:t>
      </w:r>
      <w:r w:rsidR="003C3CFE">
        <w:rPr>
          <w:rFonts w:ascii="Times New Roman" w:hAnsi="Times New Roman"/>
          <w:color w:val="000000"/>
          <w:sz w:val="24"/>
          <w:szCs w:val="24"/>
        </w:rPr>
        <w:t xml:space="preserve"> informative to mention that t</w:t>
      </w:r>
      <w:r w:rsidR="003C3CFE" w:rsidRPr="00A12059">
        <w:rPr>
          <w:rFonts w:ascii="Times New Roman" w:eastAsia="DejaVu Sans" w:hAnsi="Times New Roman"/>
          <w:color w:val="000000" w:themeColor="text1"/>
          <w:kern w:val="1"/>
          <w:sz w:val="24"/>
          <w:szCs w:val="24"/>
          <w:lang w:eastAsia="hi-IN" w:bidi="hi-IN"/>
        </w:rPr>
        <w:t>he partial dislocation</w:t>
      </w:r>
      <w:r w:rsidR="003C3CFE">
        <w:rPr>
          <w:rFonts w:ascii="Times New Roman" w:eastAsia="DejaVu Sans" w:hAnsi="Times New Roman"/>
          <w:color w:val="000000" w:themeColor="text1"/>
          <w:kern w:val="1"/>
          <w:sz w:val="24"/>
          <w:szCs w:val="24"/>
          <w:lang w:eastAsia="hi-IN" w:bidi="hi-IN"/>
        </w:rPr>
        <w:t>s</w:t>
      </w:r>
      <w:r w:rsidR="003C3CFE" w:rsidRPr="00A12059">
        <w:rPr>
          <w:rFonts w:ascii="Times New Roman" w:eastAsia="DejaVu Sans" w:hAnsi="Times New Roman"/>
          <w:color w:val="000000" w:themeColor="text1"/>
          <w:kern w:val="1"/>
          <w:sz w:val="24"/>
          <w:szCs w:val="24"/>
          <w:lang w:eastAsia="hi-IN" w:bidi="hi-IN"/>
        </w:rPr>
        <w:t xml:space="preserve"> in </w:t>
      </w:r>
      <w:r w:rsidR="003C3CFE">
        <w:rPr>
          <w:rFonts w:ascii="Times New Roman" w:eastAsia="DejaVu Sans" w:hAnsi="Times New Roman"/>
          <w:color w:val="000000" w:themeColor="text1"/>
          <w:kern w:val="1"/>
          <w:sz w:val="24"/>
          <w:szCs w:val="24"/>
          <w:lang w:eastAsia="hi-IN" w:bidi="hi-IN"/>
        </w:rPr>
        <w:t>3C-</w:t>
      </w:r>
      <w:r w:rsidR="003C3CFE" w:rsidRPr="00A12059">
        <w:rPr>
          <w:rFonts w:ascii="Times New Roman" w:eastAsia="DejaVu Sans" w:hAnsi="Times New Roman"/>
          <w:color w:val="000000" w:themeColor="text1"/>
          <w:kern w:val="1"/>
          <w:sz w:val="24"/>
          <w:szCs w:val="24"/>
          <w:lang w:eastAsia="hi-IN" w:bidi="hi-IN"/>
        </w:rPr>
        <w:t xml:space="preserve">SiC </w:t>
      </w:r>
      <w:r w:rsidR="003C3CFE">
        <w:rPr>
          <w:rFonts w:ascii="Times New Roman" w:eastAsia="DejaVu Sans" w:hAnsi="Times New Roman"/>
          <w:color w:val="000000" w:themeColor="text1"/>
          <w:kern w:val="1"/>
          <w:sz w:val="24"/>
          <w:szCs w:val="24"/>
          <w:lang w:eastAsia="hi-IN" w:bidi="hi-IN"/>
        </w:rPr>
        <w:t>are assumed to be</w:t>
      </w:r>
      <w:r w:rsidR="003C3CFE" w:rsidRPr="00A12059">
        <w:rPr>
          <w:rFonts w:ascii="Times New Roman" w:eastAsia="DejaVu Sans" w:hAnsi="Times New Roman"/>
          <w:color w:val="000000" w:themeColor="text1"/>
          <w:kern w:val="1"/>
          <w:sz w:val="24"/>
          <w:szCs w:val="24"/>
          <w:lang w:eastAsia="hi-IN" w:bidi="hi-IN"/>
        </w:rPr>
        <w:t xml:space="preserve"> terminated by only one element, either Si-core or C-core</w:t>
      </w:r>
      <w:r w:rsidR="003C3CFE">
        <w:rPr>
          <w:rFonts w:ascii="Times New Roman" w:eastAsia="DejaVu Sans" w:hAnsi="Times New Roman"/>
          <w:color w:val="000000" w:themeColor="text1"/>
          <w:kern w:val="1"/>
          <w:sz w:val="24"/>
          <w:szCs w:val="24"/>
          <w:lang w:eastAsia="hi-IN" w:bidi="hi-IN"/>
        </w:rPr>
        <w:t xml:space="preserve">. The </w:t>
      </w:r>
      <w:r w:rsidR="003C3CFE" w:rsidRPr="00214101">
        <w:rPr>
          <w:rFonts w:ascii="Times New Roman" w:eastAsia="DejaVu Sans" w:hAnsi="Times New Roman"/>
          <w:color w:val="000000" w:themeColor="text1"/>
          <w:kern w:val="1"/>
          <w:sz w:val="24"/>
          <w:szCs w:val="24"/>
          <w:lang w:eastAsia="hi-IN" w:bidi="hi-IN"/>
        </w:rPr>
        <w:t>Si-core dislocation nucleation is more energy-favourable</w:t>
      </w:r>
      <w:r w:rsidR="003C3CFE">
        <w:rPr>
          <w:rFonts w:ascii="Times New Roman" w:eastAsia="DejaVu Sans" w:hAnsi="Times New Roman"/>
          <w:color w:val="000000" w:themeColor="text1"/>
          <w:kern w:val="1"/>
          <w:sz w:val="24"/>
          <w:szCs w:val="24"/>
          <w:lang w:eastAsia="hi-IN" w:bidi="hi-IN"/>
        </w:rPr>
        <w:t xml:space="preserve"> whereas </w:t>
      </w:r>
      <w:r w:rsidR="003C3CFE" w:rsidRPr="003E03D2">
        <w:rPr>
          <w:rFonts w:ascii="Times New Roman" w:eastAsia="DejaVu Sans" w:hAnsi="Times New Roman"/>
          <w:color w:val="000000" w:themeColor="text1"/>
          <w:kern w:val="1"/>
          <w:sz w:val="24"/>
          <w:szCs w:val="24"/>
          <w:lang w:eastAsia="hi-IN" w:bidi="hi-IN"/>
        </w:rPr>
        <w:t>the C-core dislocation</w:t>
      </w:r>
      <w:r w:rsidR="003C3CFE">
        <w:rPr>
          <w:rFonts w:ascii="Times New Roman" w:eastAsia="DejaVu Sans" w:hAnsi="Times New Roman"/>
          <w:color w:val="000000" w:themeColor="text1"/>
          <w:kern w:val="1"/>
          <w:sz w:val="24"/>
          <w:szCs w:val="24"/>
          <w:lang w:eastAsia="hi-IN" w:bidi="hi-IN"/>
        </w:rPr>
        <w:t xml:space="preserve"> is more likely to nucleate under higher temperatures [</w:t>
      </w:r>
      <w:r w:rsidR="000E2C51">
        <w:rPr>
          <w:rFonts w:ascii="Times New Roman" w:eastAsia="DejaVu Sans" w:hAnsi="Times New Roman"/>
          <w:color w:val="FF0000"/>
          <w:kern w:val="1"/>
          <w:sz w:val="24"/>
          <w:szCs w:val="24"/>
          <w:lang w:eastAsia="hi-IN" w:bidi="hi-IN"/>
        </w:rPr>
        <w:t>43</w:t>
      </w:r>
      <w:r w:rsidR="003C3CFE">
        <w:rPr>
          <w:rFonts w:ascii="Times New Roman" w:eastAsia="DejaVu Sans" w:hAnsi="Times New Roman"/>
          <w:color w:val="000000" w:themeColor="text1"/>
          <w:kern w:val="1"/>
          <w:sz w:val="24"/>
          <w:szCs w:val="24"/>
          <w:lang w:eastAsia="hi-IN" w:bidi="hi-IN"/>
        </w:rPr>
        <w:t>].</w:t>
      </w:r>
      <w:r w:rsidR="003C3CFE">
        <w:rPr>
          <w:rFonts w:ascii="Times New Roman" w:hAnsi="Times New Roman"/>
          <w:color w:val="000000"/>
          <w:sz w:val="24"/>
          <w:szCs w:val="24"/>
        </w:rPr>
        <w:t xml:space="preserve"> </w:t>
      </w:r>
    </w:p>
    <w:p w:rsidR="00E06817" w:rsidRPr="003C3CFE" w:rsidRDefault="00E06817" w:rsidP="00E06817">
      <w:pPr>
        <w:widowControl w:val="0"/>
        <w:suppressAutoHyphens/>
        <w:spacing w:after="0" w:line="480" w:lineRule="auto"/>
        <w:jc w:val="both"/>
        <w:textAlignment w:val="baseline"/>
        <w:rPr>
          <w:rFonts w:ascii="Times New Roman" w:hAnsi="Times New Roman"/>
          <w:color w:val="FF0000"/>
          <w:sz w:val="24"/>
          <w:szCs w:val="24"/>
        </w:rPr>
      </w:pPr>
    </w:p>
    <w:p w:rsidR="002267DF" w:rsidRDefault="00BA6406" w:rsidP="00BA6406">
      <w:pPr>
        <w:widowControl w:val="0"/>
        <w:suppressAutoHyphens/>
        <w:spacing w:after="0" w:line="480" w:lineRule="auto"/>
        <w:jc w:val="center"/>
        <w:textAlignment w:val="baseline"/>
        <w:rPr>
          <w:rFonts w:ascii="Times New Roman" w:eastAsia="DejaVu Sans" w:hAnsi="Times New Roman"/>
          <w:color w:val="FF0000"/>
          <w:kern w:val="1"/>
          <w:sz w:val="24"/>
          <w:szCs w:val="24"/>
          <w:lang w:eastAsia="hi-IN" w:bidi="hi-IN"/>
        </w:rPr>
      </w:pPr>
      <w:r>
        <w:rPr>
          <w:rFonts w:ascii="Times New Roman" w:eastAsia="DejaVu Sans" w:hAnsi="Times New Roman"/>
          <w:noProof/>
          <w:color w:val="FF0000"/>
          <w:kern w:val="1"/>
          <w:sz w:val="24"/>
          <w:szCs w:val="24"/>
          <w:lang w:eastAsia="en-GB"/>
        </w:rPr>
        <w:lastRenderedPageBreak/>
        <w:drawing>
          <wp:inline distT="0" distB="0" distL="0" distR="0" wp14:anchorId="4A5FCCB2" wp14:editId="583C97B6">
            <wp:extent cx="5685753" cy="3942417"/>
            <wp:effectExtent l="0" t="0" r="0" b="0"/>
            <wp:docPr id="13" name="Picture 13" descr="C:\Users\prb13210\Desktop\110.900.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b13210\Desktop\110.900.254.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4803"/>
                    <a:stretch/>
                  </pic:blipFill>
                  <pic:spPr bwMode="auto">
                    <a:xfrm>
                      <a:off x="0" y="0"/>
                      <a:ext cx="5683689" cy="3940986"/>
                    </a:xfrm>
                    <a:prstGeom prst="rect">
                      <a:avLst/>
                    </a:prstGeom>
                    <a:noFill/>
                    <a:ln>
                      <a:noFill/>
                    </a:ln>
                    <a:extLst>
                      <a:ext uri="{53640926-AAD7-44D8-BBD7-CCE9431645EC}">
                        <a14:shadowObscured xmlns:a14="http://schemas.microsoft.com/office/drawing/2010/main"/>
                      </a:ext>
                    </a:extLst>
                  </pic:spPr>
                </pic:pic>
              </a:graphicData>
            </a:graphic>
          </wp:inline>
        </w:drawing>
      </w:r>
    </w:p>
    <w:p w:rsidR="002267DF" w:rsidRDefault="002267DF" w:rsidP="00145C78">
      <w:pPr>
        <w:widowControl w:val="0"/>
        <w:suppressAutoHyphens/>
        <w:spacing w:after="0" w:line="480" w:lineRule="auto"/>
        <w:jc w:val="both"/>
        <w:textAlignment w:val="baseline"/>
        <w:rPr>
          <w:rFonts w:ascii="Times New Roman" w:eastAsia="DejaVu Sans" w:hAnsi="Times New Roman"/>
          <w:color w:val="FF0000"/>
          <w:kern w:val="1"/>
          <w:sz w:val="24"/>
          <w:szCs w:val="24"/>
          <w:lang w:eastAsia="hi-IN" w:bidi="hi-IN"/>
        </w:rPr>
      </w:pPr>
    </w:p>
    <w:p w:rsidR="00B924E3" w:rsidRDefault="00B924E3" w:rsidP="00145C78">
      <w:pPr>
        <w:widowControl w:val="0"/>
        <w:suppressAutoHyphens/>
        <w:spacing w:after="0" w:line="480" w:lineRule="auto"/>
        <w:jc w:val="both"/>
        <w:textAlignment w:val="baseline"/>
        <w:rPr>
          <w:rFonts w:ascii="Times New Roman" w:eastAsia="DejaVu Sans" w:hAnsi="Times New Roman"/>
          <w:color w:val="FF0000"/>
          <w:kern w:val="1"/>
          <w:sz w:val="24"/>
          <w:szCs w:val="24"/>
          <w:lang w:eastAsia="hi-IN" w:bidi="hi-IN"/>
        </w:rPr>
      </w:pPr>
    </w:p>
    <w:p w:rsidR="002267DF" w:rsidRDefault="00B924E3" w:rsidP="001958E5">
      <w:pPr>
        <w:widowControl w:val="0"/>
        <w:suppressAutoHyphens/>
        <w:spacing w:after="0" w:line="480" w:lineRule="auto"/>
        <w:jc w:val="center"/>
        <w:textAlignment w:val="baseline"/>
        <w:rPr>
          <w:rFonts w:ascii="Times New Roman" w:eastAsia="DejaVu Sans" w:hAnsi="Times New Roman"/>
          <w:color w:val="FF0000"/>
          <w:kern w:val="1"/>
          <w:sz w:val="24"/>
          <w:szCs w:val="24"/>
          <w:lang w:eastAsia="hi-IN" w:bidi="hi-IN"/>
        </w:rPr>
      </w:pPr>
      <w:r>
        <w:rPr>
          <w:rFonts w:ascii="Times New Roman" w:eastAsia="DejaVu Sans" w:hAnsi="Times New Roman"/>
          <w:noProof/>
          <w:color w:val="FF0000"/>
          <w:kern w:val="1"/>
          <w:sz w:val="24"/>
          <w:szCs w:val="24"/>
          <w:lang w:eastAsia="en-GB"/>
        </w:rPr>
        <w:drawing>
          <wp:inline distT="0" distB="0" distL="0" distR="0" wp14:anchorId="27951329" wp14:editId="1D0CD0E8">
            <wp:extent cx="5995572" cy="4038600"/>
            <wp:effectExtent l="0" t="0" r="0" b="0"/>
            <wp:docPr id="26" name="Picture 26" descr="C:\Users\prb13210\Desktop\110.900.401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b13210\Desktop\110.900.401new.png"/>
                    <pic:cNvPicPr>
                      <a:picLocks noChangeAspect="1" noChangeArrowheads="1"/>
                    </pic:cNvPicPr>
                  </pic:nvPicPr>
                  <pic:blipFill rotWithShape="1">
                    <a:blip r:embed="rId38">
                      <a:extLst>
                        <a:ext uri="{28A0092B-C50C-407E-A947-70E740481C1C}">
                          <a14:useLocalDpi xmlns:a14="http://schemas.microsoft.com/office/drawing/2010/main" val="0"/>
                        </a:ext>
                      </a:extLst>
                    </a:blip>
                    <a:srcRect l="1947" b="13558"/>
                    <a:stretch/>
                  </pic:blipFill>
                  <pic:spPr bwMode="auto">
                    <a:xfrm>
                      <a:off x="0" y="0"/>
                      <a:ext cx="5995979" cy="4038874"/>
                    </a:xfrm>
                    <a:prstGeom prst="rect">
                      <a:avLst/>
                    </a:prstGeom>
                    <a:noFill/>
                    <a:ln>
                      <a:noFill/>
                    </a:ln>
                    <a:extLst>
                      <a:ext uri="{53640926-AAD7-44D8-BBD7-CCE9431645EC}">
                        <a14:shadowObscured xmlns:a14="http://schemas.microsoft.com/office/drawing/2010/main"/>
                      </a:ext>
                    </a:extLst>
                  </pic:spPr>
                </pic:pic>
              </a:graphicData>
            </a:graphic>
          </wp:inline>
        </w:drawing>
      </w:r>
    </w:p>
    <w:p w:rsidR="006A5315" w:rsidRDefault="003451A1" w:rsidP="006A5315">
      <w:pPr>
        <w:widowControl w:val="0"/>
        <w:suppressAutoHyphens/>
        <w:spacing w:after="0" w:line="240" w:lineRule="auto"/>
        <w:jc w:val="both"/>
        <w:textAlignment w:val="baseline"/>
        <w:rPr>
          <w:rFonts w:ascii="Times New Roman" w:hAnsi="Times New Roman"/>
          <w:color w:val="000000"/>
          <w:sz w:val="24"/>
          <w:szCs w:val="24"/>
        </w:rPr>
      </w:pPr>
      <w:r>
        <w:rPr>
          <w:rFonts w:ascii="Times New Roman" w:hAnsi="Times New Roman"/>
          <w:color w:val="000000"/>
          <w:sz w:val="24"/>
          <w:szCs w:val="24"/>
        </w:rPr>
        <w:lastRenderedPageBreak/>
        <w:t xml:space="preserve">Fig. </w:t>
      </w:r>
      <w:r w:rsidR="0091686B">
        <w:rPr>
          <w:rFonts w:ascii="Times New Roman" w:hAnsi="Times New Roman"/>
          <w:color w:val="000000"/>
          <w:sz w:val="24"/>
          <w:szCs w:val="24"/>
        </w:rPr>
        <w:t>4</w:t>
      </w:r>
      <w:r w:rsidR="006A5315">
        <w:rPr>
          <w:rFonts w:ascii="Times New Roman" w:hAnsi="Times New Roman"/>
          <w:color w:val="000000"/>
          <w:sz w:val="24"/>
          <w:szCs w:val="24"/>
        </w:rPr>
        <w:t>. Formation of crystal defects while cutting the (110) plane at 900 K at a cutting distance of a) 10 nm  b) 20 nm</w:t>
      </w:r>
      <w:r w:rsidR="00037708">
        <w:rPr>
          <w:rFonts w:ascii="Times New Roman" w:hAnsi="Times New Roman"/>
          <w:color w:val="000000"/>
          <w:sz w:val="24"/>
          <w:szCs w:val="24"/>
        </w:rPr>
        <w:t xml:space="preserve">. Pink and aqua rods represent </w:t>
      </w:r>
      <w:r w:rsidR="001802D3">
        <w:rPr>
          <w:rFonts w:ascii="Times New Roman" w:hAnsi="Times New Roman"/>
          <w:color w:val="000000"/>
          <w:sz w:val="24"/>
          <w:szCs w:val="24"/>
        </w:rPr>
        <w:t xml:space="preserve">the </w:t>
      </w:r>
      <w:r w:rsidR="00037708">
        <w:rPr>
          <w:rFonts w:ascii="Times New Roman" w:hAnsi="Times New Roman"/>
          <w:color w:val="000000"/>
          <w:sz w:val="24"/>
          <w:szCs w:val="24"/>
        </w:rPr>
        <w:t xml:space="preserve">stair-rod and Frank partial dislocations. </w:t>
      </w:r>
    </w:p>
    <w:p w:rsidR="002267DF" w:rsidRDefault="002267DF" w:rsidP="00145C78">
      <w:pPr>
        <w:widowControl w:val="0"/>
        <w:suppressAutoHyphens/>
        <w:spacing w:after="0" w:line="480" w:lineRule="auto"/>
        <w:jc w:val="both"/>
        <w:textAlignment w:val="baseline"/>
        <w:rPr>
          <w:rFonts w:ascii="Times New Roman" w:eastAsia="DejaVu Sans" w:hAnsi="Times New Roman"/>
          <w:color w:val="FF0000"/>
          <w:kern w:val="1"/>
          <w:sz w:val="24"/>
          <w:szCs w:val="24"/>
          <w:lang w:eastAsia="hi-IN" w:bidi="hi-IN"/>
        </w:rPr>
      </w:pPr>
    </w:p>
    <w:p w:rsidR="00145C78" w:rsidRPr="005E2281" w:rsidRDefault="003451A1" w:rsidP="00145C78">
      <w:pPr>
        <w:widowControl w:val="0"/>
        <w:suppressAutoHyphens/>
        <w:spacing w:after="0" w:line="480" w:lineRule="auto"/>
        <w:jc w:val="both"/>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FF0000"/>
          <w:kern w:val="1"/>
          <w:sz w:val="24"/>
          <w:szCs w:val="24"/>
          <w:lang w:eastAsia="hi-IN" w:bidi="hi-IN"/>
        </w:rPr>
        <w:t xml:space="preserve">Fig. </w:t>
      </w:r>
      <w:r w:rsidR="0091686B">
        <w:rPr>
          <w:rFonts w:ascii="Times New Roman" w:eastAsia="DejaVu Sans" w:hAnsi="Times New Roman"/>
          <w:color w:val="FF0000"/>
          <w:kern w:val="1"/>
          <w:sz w:val="24"/>
          <w:szCs w:val="24"/>
          <w:lang w:eastAsia="hi-IN" w:bidi="hi-IN"/>
        </w:rPr>
        <w:t>5</w:t>
      </w:r>
      <w:r w:rsidR="00145C78" w:rsidRPr="00145C78">
        <w:rPr>
          <w:rFonts w:ascii="Times New Roman" w:eastAsia="DejaVu Sans" w:hAnsi="Times New Roman"/>
          <w:color w:val="FF0000"/>
          <w:kern w:val="1"/>
          <w:sz w:val="24"/>
          <w:szCs w:val="24"/>
          <w:lang w:eastAsia="hi-IN" w:bidi="hi-IN"/>
        </w:rPr>
        <w:t>a</w:t>
      </w:r>
      <w:r w:rsidR="00145C78" w:rsidRPr="00145C78">
        <w:rPr>
          <w:rFonts w:ascii="Times New Roman" w:eastAsia="DejaVu Sans" w:hAnsi="Times New Roman"/>
          <w:color w:val="000000" w:themeColor="text1"/>
          <w:kern w:val="1"/>
          <w:sz w:val="24"/>
          <w:szCs w:val="24"/>
          <w:lang w:eastAsia="hi-IN" w:bidi="hi-IN"/>
        </w:rPr>
        <w:t xml:space="preserve"> demonstrates </w:t>
      </w:r>
      <w:r w:rsidR="00145C78">
        <w:rPr>
          <w:rFonts w:ascii="Times New Roman" w:eastAsia="DejaVu Sans" w:hAnsi="Times New Roman"/>
          <w:color w:val="000000" w:themeColor="text1"/>
          <w:kern w:val="1"/>
          <w:sz w:val="24"/>
          <w:szCs w:val="24"/>
          <w:lang w:eastAsia="hi-IN" w:bidi="hi-IN"/>
        </w:rPr>
        <w:t xml:space="preserve">that </w:t>
      </w:r>
      <w:r w:rsidR="00E14DA2">
        <w:rPr>
          <w:rFonts w:ascii="Times New Roman" w:eastAsia="DejaVu Sans" w:hAnsi="Times New Roman"/>
          <w:color w:val="000000" w:themeColor="text1"/>
          <w:kern w:val="1"/>
          <w:sz w:val="24"/>
          <w:szCs w:val="24"/>
          <w:lang w:eastAsia="hi-IN" w:bidi="hi-IN"/>
        </w:rPr>
        <w:t xml:space="preserve">the </w:t>
      </w:r>
      <w:r w:rsidR="00145C78">
        <w:rPr>
          <w:rFonts w:ascii="Times New Roman" w:eastAsia="DejaVu Sans" w:hAnsi="Times New Roman"/>
          <w:color w:val="000000" w:themeColor="text1"/>
          <w:kern w:val="1"/>
          <w:sz w:val="24"/>
          <w:szCs w:val="24"/>
          <w:lang w:eastAsia="hi-IN" w:bidi="hi-IN"/>
        </w:rPr>
        <w:t xml:space="preserve">defect formation </w:t>
      </w:r>
      <w:r w:rsidR="00E14DA2">
        <w:rPr>
          <w:rFonts w:ascii="Times New Roman" w:eastAsia="DejaVu Sans" w:hAnsi="Times New Roman"/>
          <w:color w:val="000000" w:themeColor="text1"/>
          <w:kern w:val="1"/>
          <w:sz w:val="24"/>
          <w:szCs w:val="24"/>
          <w:lang w:eastAsia="hi-IN" w:bidi="hi-IN"/>
        </w:rPr>
        <w:t xml:space="preserve">mode </w:t>
      </w:r>
      <w:r w:rsidR="00145C78">
        <w:rPr>
          <w:rFonts w:ascii="Times New Roman" w:eastAsia="DejaVu Sans" w:hAnsi="Times New Roman"/>
          <w:color w:val="000000" w:themeColor="text1"/>
          <w:kern w:val="1"/>
          <w:sz w:val="24"/>
          <w:szCs w:val="24"/>
          <w:lang w:eastAsia="hi-IN" w:bidi="hi-IN"/>
        </w:rPr>
        <w:t>at 1200 K is relatively similar to that of 900 K. However,</w:t>
      </w:r>
      <w:r w:rsidR="00777367">
        <w:rPr>
          <w:rFonts w:ascii="Times New Roman" w:eastAsia="DejaVu Sans" w:hAnsi="Times New Roman"/>
          <w:color w:val="000000" w:themeColor="text1"/>
          <w:kern w:val="1"/>
          <w:sz w:val="24"/>
          <w:szCs w:val="24"/>
          <w:lang w:eastAsia="hi-IN" w:bidi="hi-IN"/>
        </w:rPr>
        <w:t xml:space="preserve"> longer perfect dislocation ahead of the tool and</w:t>
      </w:r>
      <w:r w:rsidR="00145C78">
        <w:rPr>
          <w:rFonts w:ascii="Times New Roman" w:eastAsia="DejaVu Sans" w:hAnsi="Times New Roman"/>
          <w:color w:val="000000" w:themeColor="text1"/>
          <w:kern w:val="1"/>
          <w:sz w:val="24"/>
          <w:szCs w:val="24"/>
          <w:lang w:eastAsia="hi-IN" w:bidi="hi-IN"/>
        </w:rPr>
        <w:t xml:space="preserve"> a stacking fault </w:t>
      </w:r>
      <w:r w:rsidR="00E22720">
        <w:rPr>
          <w:rFonts w:ascii="Times New Roman" w:eastAsia="DejaVu Sans" w:hAnsi="Times New Roman"/>
          <w:color w:val="000000" w:themeColor="text1"/>
          <w:kern w:val="1"/>
          <w:sz w:val="24"/>
          <w:szCs w:val="24"/>
          <w:lang w:eastAsia="hi-IN" w:bidi="hi-IN"/>
        </w:rPr>
        <w:t xml:space="preserve">beneath the tool tip </w:t>
      </w:r>
      <w:r w:rsidR="00145C78">
        <w:rPr>
          <w:rFonts w:ascii="Times New Roman" w:eastAsia="DejaVu Sans" w:hAnsi="Times New Roman"/>
          <w:color w:val="000000" w:themeColor="text1"/>
          <w:kern w:val="1"/>
          <w:sz w:val="24"/>
          <w:szCs w:val="24"/>
          <w:lang w:eastAsia="hi-IN" w:bidi="hi-IN"/>
        </w:rPr>
        <w:t xml:space="preserve">can be seen </w:t>
      </w:r>
      <w:r w:rsidR="00CC2604">
        <w:rPr>
          <w:rFonts w:ascii="Times New Roman" w:eastAsia="DejaVu Sans" w:hAnsi="Times New Roman"/>
          <w:color w:val="000000" w:themeColor="text1"/>
          <w:kern w:val="1"/>
          <w:sz w:val="24"/>
          <w:szCs w:val="24"/>
          <w:lang w:eastAsia="hi-IN" w:bidi="hi-IN"/>
        </w:rPr>
        <w:t>to form</w:t>
      </w:r>
      <w:r w:rsidR="0088359A">
        <w:rPr>
          <w:rFonts w:ascii="Times New Roman" w:eastAsia="DejaVu Sans" w:hAnsi="Times New Roman"/>
          <w:color w:val="000000" w:themeColor="text1"/>
          <w:kern w:val="1"/>
          <w:sz w:val="24"/>
          <w:szCs w:val="24"/>
          <w:lang w:eastAsia="hi-IN" w:bidi="hi-IN"/>
        </w:rPr>
        <w:t xml:space="preserve"> in this case</w:t>
      </w:r>
      <w:r w:rsidR="00145C78" w:rsidRPr="00145C78">
        <w:rPr>
          <w:rFonts w:ascii="Times New Roman" w:eastAsia="DejaVu Sans" w:hAnsi="Times New Roman"/>
          <w:color w:val="000000" w:themeColor="text1"/>
          <w:kern w:val="1"/>
          <w:sz w:val="24"/>
          <w:szCs w:val="24"/>
          <w:lang w:eastAsia="hi-IN" w:bidi="hi-IN"/>
        </w:rPr>
        <w:t>. Phonon and thermal vibration of the atoms within the substrate rises due to the thermal excitation, leading to an increase in the probability of having atoms with higher energy state in the system</w:t>
      </w:r>
      <w:r w:rsidR="00145C78" w:rsidRPr="009D73CC">
        <w:rPr>
          <w:rFonts w:ascii="Times New Roman" w:eastAsia="DejaVu Sans" w:hAnsi="Times New Roman"/>
          <w:color w:val="000000" w:themeColor="text1"/>
          <w:kern w:val="1"/>
          <w:sz w:val="24"/>
          <w:szCs w:val="24"/>
          <w:lang w:eastAsia="hi-IN" w:bidi="hi-IN"/>
        </w:rPr>
        <w:t>. When the thermal energy is adequately high, there exists the possibility of having an atom jump out of the lattice, creating a point defect in the material. The generated point defect can lead to the formation of the vacancy-or</w:t>
      </w:r>
      <w:r w:rsidR="009D73CC" w:rsidRPr="009D73CC">
        <w:rPr>
          <w:rFonts w:ascii="Times New Roman" w:eastAsia="DejaVu Sans" w:hAnsi="Times New Roman"/>
          <w:color w:val="000000" w:themeColor="text1"/>
          <w:kern w:val="1"/>
          <w:sz w:val="24"/>
          <w:szCs w:val="24"/>
          <w:lang w:eastAsia="hi-IN" w:bidi="hi-IN"/>
        </w:rPr>
        <w:t>iginated stacking fault. Hence, the stacking fault</w:t>
      </w:r>
      <w:r w:rsidR="00AD320B" w:rsidRPr="009D73CC">
        <w:rPr>
          <w:rFonts w:ascii="Times New Roman" w:eastAsia="DejaVu Sans" w:hAnsi="Times New Roman"/>
          <w:color w:val="000000" w:themeColor="text1"/>
          <w:kern w:val="1"/>
          <w:sz w:val="24"/>
          <w:szCs w:val="24"/>
          <w:lang w:eastAsia="hi-IN" w:bidi="hi-IN"/>
        </w:rPr>
        <w:t xml:space="preserve"> </w:t>
      </w:r>
      <w:r w:rsidR="009D73CC">
        <w:rPr>
          <w:rFonts w:ascii="Times New Roman" w:eastAsia="DejaVu Sans" w:hAnsi="Times New Roman"/>
          <w:color w:val="000000" w:themeColor="text1"/>
          <w:kern w:val="1"/>
          <w:sz w:val="24"/>
          <w:szCs w:val="24"/>
          <w:lang w:eastAsia="hi-IN" w:bidi="hi-IN"/>
        </w:rPr>
        <w:t xml:space="preserve">observed underneath the tool tip </w:t>
      </w:r>
      <w:r w:rsidR="009D73CC" w:rsidRPr="009D73CC">
        <w:rPr>
          <w:rFonts w:ascii="Times New Roman" w:eastAsia="DejaVu Sans" w:hAnsi="Times New Roman"/>
          <w:color w:val="000000" w:themeColor="text1"/>
          <w:kern w:val="1"/>
          <w:sz w:val="24"/>
          <w:szCs w:val="24"/>
          <w:lang w:eastAsia="hi-IN" w:bidi="hi-IN"/>
        </w:rPr>
        <w:t xml:space="preserve">in </w:t>
      </w:r>
      <w:r w:rsidR="009D73CC" w:rsidRPr="009D73CC">
        <w:rPr>
          <w:rFonts w:ascii="Times New Roman" w:eastAsia="DejaVu Sans" w:hAnsi="Times New Roman"/>
          <w:color w:val="FF0000"/>
          <w:kern w:val="1"/>
          <w:sz w:val="24"/>
          <w:szCs w:val="24"/>
          <w:lang w:eastAsia="hi-IN" w:bidi="hi-IN"/>
        </w:rPr>
        <w:t>Fig</w:t>
      </w:r>
      <w:r>
        <w:rPr>
          <w:rFonts w:ascii="Times New Roman" w:eastAsia="DejaVu Sans" w:hAnsi="Times New Roman"/>
          <w:color w:val="FF0000"/>
          <w:kern w:val="1"/>
          <w:sz w:val="24"/>
          <w:szCs w:val="24"/>
          <w:lang w:eastAsia="hi-IN" w:bidi="hi-IN"/>
        </w:rPr>
        <w:t xml:space="preserve">. </w:t>
      </w:r>
      <w:r w:rsidR="0091686B">
        <w:rPr>
          <w:rFonts w:ascii="Times New Roman" w:eastAsia="DejaVu Sans" w:hAnsi="Times New Roman"/>
          <w:color w:val="FF0000"/>
          <w:kern w:val="1"/>
          <w:sz w:val="24"/>
          <w:szCs w:val="24"/>
          <w:lang w:eastAsia="hi-IN" w:bidi="hi-IN"/>
        </w:rPr>
        <w:t>5</w:t>
      </w:r>
      <w:r w:rsidR="009D73CC" w:rsidRPr="00145C78">
        <w:rPr>
          <w:rFonts w:ascii="Times New Roman" w:eastAsia="DejaVu Sans" w:hAnsi="Times New Roman"/>
          <w:color w:val="FF0000"/>
          <w:kern w:val="1"/>
          <w:sz w:val="24"/>
          <w:szCs w:val="24"/>
          <w:lang w:eastAsia="hi-IN" w:bidi="hi-IN"/>
        </w:rPr>
        <w:t>a</w:t>
      </w:r>
      <w:r w:rsidR="009D73CC">
        <w:rPr>
          <w:rFonts w:ascii="Times New Roman" w:eastAsia="DejaVu Sans" w:hAnsi="Times New Roman"/>
          <w:color w:val="000000" w:themeColor="text1"/>
          <w:kern w:val="1"/>
          <w:sz w:val="24"/>
          <w:szCs w:val="24"/>
          <w:lang w:eastAsia="hi-IN" w:bidi="hi-IN"/>
        </w:rPr>
        <w:t xml:space="preserve"> could be a result of </w:t>
      </w:r>
      <w:r w:rsidR="00C05490">
        <w:rPr>
          <w:rFonts w:ascii="Times New Roman" w:eastAsia="DejaVu Sans" w:hAnsi="Times New Roman"/>
          <w:color w:val="000000" w:themeColor="text1"/>
          <w:kern w:val="1"/>
          <w:sz w:val="24"/>
          <w:szCs w:val="24"/>
          <w:lang w:eastAsia="hi-IN" w:bidi="hi-IN"/>
        </w:rPr>
        <w:t>a point defect</w:t>
      </w:r>
      <w:r w:rsidR="00145C78">
        <w:rPr>
          <w:rFonts w:ascii="Times New Roman" w:eastAsia="DejaVu Sans" w:hAnsi="Times New Roman"/>
          <w:color w:val="000000" w:themeColor="text1"/>
          <w:kern w:val="1"/>
          <w:sz w:val="24"/>
          <w:szCs w:val="24"/>
          <w:lang w:eastAsia="hi-IN" w:bidi="hi-IN"/>
        </w:rPr>
        <w:t>.</w:t>
      </w:r>
      <w:r w:rsidR="00092332">
        <w:rPr>
          <w:rFonts w:ascii="Times New Roman" w:eastAsia="DejaVu Sans" w:hAnsi="Times New Roman"/>
          <w:color w:val="000000" w:themeColor="text1"/>
          <w:kern w:val="1"/>
          <w:sz w:val="24"/>
          <w:szCs w:val="24"/>
          <w:lang w:eastAsia="hi-IN" w:bidi="hi-IN"/>
        </w:rPr>
        <w:t xml:space="preserve"> Shockley partial loops</w:t>
      </w:r>
      <w:r w:rsidR="00777367">
        <w:rPr>
          <w:rFonts w:ascii="Times New Roman" w:eastAsia="DejaVu Sans" w:hAnsi="Times New Roman"/>
          <w:color w:val="000000" w:themeColor="text1"/>
          <w:kern w:val="1"/>
          <w:sz w:val="24"/>
          <w:szCs w:val="24"/>
          <w:lang w:eastAsia="hi-IN" w:bidi="hi-IN"/>
        </w:rPr>
        <w:t xml:space="preserve"> and </w:t>
      </w:r>
      <w:r w:rsidR="00777367" w:rsidRPr="00777367">
        <w:rPr>
          <w:rFonts w:ascii="Times New Roman" w:eastAsia="DejaVu Sans" w:hAnsi="Times New Roman"/>
          <w:color w:val="000000" w:themeColor="text1"/>
          <w:kern w:val="1"/>
          <w:sz w:val="24"/>
          <w:szCs w:val="24"/>
          <w:lang w:eastAsia="hi-IN" w:bidi="hi-IN"/>
        </w:rPr>
        <w:t>dislocation-originated stacking fault</w:t>
      </w:r>
      <w:r w:rsidR="00777367">
        <w:rPr>
          <w:rFonts w:ascii="Times New Roman" w:eastAsia="DejaVu Sans" w:hAnsi="Times New Roman"/>
          <w:color w:val="000000" w:themeColor="text1"/>
          <w:kern w:val="1"/>
          <w:sz w:val="24"/>
          <w:szCs w:val="24"/>
          <w:lang w:eastAsia="hi-IN" w:bidi="hi-IN"/>
        </w:rPr>
        <w:t xml:space="preserve"> are </w:t>
      </w:r>
      <w:r w:rsidR="00C552F4">
        <w:rPr>
          <w:rFonts w:ascii="Times New Roman" w:eastAsia="DejaVu Sans" w:hAnsi="Times New Roman"/>
          <w:color w:val="000000" w:themeColor="text1"/>
          <w:kern w:val="1"/>
          <w:sz w:val="24"/>
          <w:szCs w:val="24"/>
          <w:lang w:eastAsia="hi-IN" w:bidi="hi-IN"/>
        </w:rPr>
        <w:t xml:space="preserve">also </w:t>
      </w:r>
      <w:r w:rsidR="00777367">
        <w:rPr>
          <w:rFonts w:ascii="Times New Roman" w:eastAsia="DejaVu Sans" w:hAnsi="Times New Roman"/>
          <w:color w:val="000000" w:themeColor="text1"/>
          <w:kern w:val="1"/>
          <w:sz w:val="24"/>
          <w:szCs w:val="24"/>
          <w:lang w:eastAsia="hi-IN" w:bidi="hi-IN"/>
        </w:rPr>
        <w:t xml:space="preserve">nucleated. </w:t>
      </w:r>
      <w:r w:rsidR="00031D88">
        <w:rPr>
          <w:rFonts w:ascii="Times New Roman" w:eastAsia="DejaVu Sans" w:hAnsi="Times New Roman"/>
          <w:color w:val="000000" w:themeColor="text1"/>
          <w:kern w:val="1"/>
          <w:sz w:val="24"/>
          <w:szCs w:val="24"/>
          <w:lang w:eastAsia="hi-IN" w:bidi="hi-IN"/>
        </w:rPr>
        <w:t xml:space="preserve">Analogous to what was observed in </w:t>
      </w:r>
      <w:r>
        <w:rPr>
          <w:rFonts w:ascii="Times New Roman" w:eastAsia="DejaVu Sans" w:hAnsi="Times New Roman"/>
          <w:color w:val="FF0000"/>
          <w:kern w:val="1"/>
          <w:sz w:val="24"/>
          <w:szCs w:val="24"/>
          <w:lang w:eastAsia="hi-IN" w:bidi="hi-IN"/>
        </w:rPr>
        <w:t xml:space="preserve">Fig </w:t>
      </w:r>
      <w:r w:rsidR="0091686B">
        <w:rPr>
          <w:rFonts w:ascii="Times New Roman" w:eastAsia="DejaVu Sans" w:hAnsi="Times New Roman"/>
          <w:color w:val="FF0000"/>
          <w:kern w:val="1"/>
          <w:sz w:val="24"/>
          <w:szCs w:val="24"/>
          <w:lang w:eastAsia="hi-IN" w:bidi="hi-IN"/>
        </w:rPr>
        <w:t>3</w:t>
      </w:r>
      <w:r w:rsidR="00031D88" w:rsidRPr="00031D88">
        <w:rPr>
          <w:rFonts w:ascii="Times New Roman" w:eastAsia="DejaVu Sans" w:hAnsi="Times New Roman"/>
          <w:color w:val="FF0000"/>
          <w:kern w:val="1"/>
          <w:sz w:val="24"/>
          <w:szCs w:val="24"/>
          <w:lang w:eastAsia="hi-IN" w:bidi="hi-IN"/>
        </w:rPr>
        <w:t>b</w:t>
      </w:r>
      <w:r w:rsidR="00031D88">
        <w:rPr>
          <w:rFonts w:ascii="Times New Roman" w:eastAsia="DejaVu Sans" w:hAnsi="Times New Roman"/>
          <w:color w:val="000000" w:themeColor="text1"/>
          <w:kern w:val="1"/>
          <w:sz w:val="24"/>
          <w:szCs w:val="24"/>
          <w:lang w:eastAsia="hi-IN" w:bidi="hi-IN"/>
        </w:rPr>
        <w:t xml:space="preserve"> and </w:t>
      </w:r>
      <w:r>
        <w:rPr>
          <w:rFonts w:ascii="Times New Roman" w:eastAsia="DejaVu Sans" w:hAnsi="Times New Roman"/>
          <w:color w:val="FF0000"/>
          <w:kern w:val="1"/>
          <w:sz w:val="24"/>
          <w:szCs w:val="24"/>
          <w:lang w:eastAsia="hi-IN" w:bidi="hi-IN"/>
        </w:rPr>
        <w:t xml:space="preserve">Fig. </w:t>
      </w:r>
      <w:r w:rsidR="0091686B">
        <w:rPr>
          <w:rFonts w:ascii="Times New Roman" w:eastAsia="DejaVu Sans" w:hAnsi="Times New Roman"/>
          <w:color w:val="FF0000"/>
          <w:kern w:val="1"/>
          <w:sz w:val="24"/>
          <w:szCs w:val="24"/>
          <w:lang w:eastAsia="hi-IN" w:bidi="hi-IN"/>
        </w:rPr>
        <w:t>4</w:t>
      </w:r>
      <w:r w:rsidR="00031D88" w:rsidRPr="00031D88">
        <w:rPr>
          <w:rFonts w:ascii="Times New Roman" w:eastAsia="DejaVu Sans" w:hAnsi="Times New Roman"/>
          <w:color w:val="FF0000"/>
          <w:kern w:val="1"/>
          <w:sz w:val="24"/>
          <w:szCs w:val="24"/>
          <w:lang w:eastAsia="hi-IN" w:bidi="hi-IN"/>
        </w:rPr>
        <w:t>b</w:t>
      </w:r>
      <w:r w:rsidR="00031D88">
        <w:rPr>
          <w:rFonts w:ascii="Times New Roman" w:eastAsia="DejaVu Sans" w:hAnsi="Times New Roman"/>
          <w:color w:val="000000" w:themeColor="text1"/>
          <w:kern w:val="1"/>
          <w:sz w:val="24"/>
          <w:szCs w:val="24"/>
          <w:lang w:eastAsia="hi-IN" w:bidi="hi-IN"/>
        </w:rPr>
        <w:t xml:space="preserve">, </w:t>
      </w:r>
      <w:r w:rsidR="00072117">
        <w:rPr>
          <w:rFonts w:ascii="Times New Roman" w:eastAsia="DejaVu Sans" w:hAnsi="Times New Roman"/>
          <w:color w:val="000000" w:themeColor="text1"/>
          <w:kern w:val="1"/>
          <w:sz w:val="24"/>
          <w:szCs w:val="24"/>
          <w:lang w:eastAsia="hi-IN" w:bidi="hi-IN"/>
        </w:rPr>
        <w:t>dislocations are multiplied</w:t>
      </w:r>
      <w:r w:rsidR="00072117" w:rsidRPr="00072117">
        <w:rPr>
          <w:rFonts w:ascii="Times New Roman" w:eastAsia="DejaVu Sans" w:hAnsi="Times New Roman"/>
          <w:color w:val="000000" w:themeColor="text1"/>
          <w:kern w:val="1"/>
          <w:sz w:val="24"/>
          <w:szCs w:val="24"/>
          <w:lang w:eastAsia="hi-IN" w:bidi="hi-IN"/>
        </w:rPr>
        <w:t xml:space="preserve"> continuously</w:t>
      </w:r>
      <w:r w:rsidR="005E2281">
        <w:rPr>
          <w:rFonts w:ascii="Times New Roman" w:eastAsia="DejaVu Sans" w:hAnsi="Times New Roman"/>
          <w:color w:val="000000" w:themeColor="text1"/>
          <w:kern w:val="1"/>
          <w:sz w:val="24"/>
          <w:szCs w:val="24"/>
          <w:lang w:eastAsia="hi-IN" w:bidi="hi-IN"/>
        </w:rPr>
        <w:t xml:space="preserve"> </w:t>
      </w:r>
      <w:r w:rsidR="00031D88">
        <w:rPr>
          <w:rFonts w:ascii="Times New Roman" w:hAnsi="Times New Roman"/>
          <w:color w:val="000000"/>
          <w:sz w:val="24"/>
          <w:szCs w:val="24"/>
        </w:rPr>
        <w:t xml:space="preserve">while cutting process </w:t>
      </w:r>
      <w:r w:rsidR="00096005">
        <w:rPr>
          <w:rFonts w:ascii="Times New Roman" w:hAnsi="Times New Roman"/>
          <w:color w:val="000000"/>
          <w:sz w:val="24"/>
          <w:szCs w:val="24"/>
        </w:rPr>
        <w:t>advances</w:t>
      </w:r>
      <w:r w:rsidR="005E2281">
        <w:rPr>
          <w:rFonts w:ascii="Times New Roman" w:hAnsi="Times New Roman"/>
          <w:color w:val="000000"/>
          <w:sz w:val="24"/>
          <w:szCs w:val="24"/>
        </w:rPr>
        <w:t xml:space="preserve">, as </w:t>
      </w:r>
      <w:r w:rsidR="00031D88">
        <w:rPr>
          <w:rFonts w:ascii="Times New Roman" w:hAnsi="Times New Roman"/>
          <w:color w:val="000000"/>
          <w:sz w:val="24"/>
          <w:szCs w:val="24"/>
        </w:rPr>
        <w:t xml:space="preserve">shown in </w:t>
      </w:r>
      <w:r>
        <w:rPr>
          <w:rFonts w:ascii="Times New Roman" w:hAnsi="Times New Roman"/>
          <w:color w:val="FF0000"/>
          <w:sz w:val="24"/>
          <w:szCs w:val="24"/>
        </w:rPr>
        <w:t xml:space="preserve">Fig. </w:t>
      </w:r>
      <w:r w:rsidR="0091686B">
        <w:rPr>
          <w:rFonts w:ascii="Times New Roman" w:hAnsi="Times New Roman"/>
          <w:color w:val="FF0000"/>
          <w:sz w:val="24"/>
          <w:szCs w:val="24"/>
        </w:rPr>
        <w:t>5</w:t>
      </w:r>
      <w:r w:rsidR="00031D88" w:rsidRPr="00031D88">
        <w:rPr>
          <w:rFonts w:ascii="Times New Roman" w:hAnsi="Times New Roman"/>
          <w:color w:val="FF0000"/>
          <w:sz w:val="24"/>
          <w:szCs w:val="24"/>
        </w:rPr>
        <w:t>b</w:t>
      </w:r>
      <w:r w:rsidR="00031D88">
        <w:rPr>
          <w:rFonts w:ascii="Times New Roman" w:hAnsi="Times New Roman"/>
          <w:color w:val="000000"/>
          <w:sz w:val="24"/>
          <w:szCs w:val="24"/>
        </w:rPr>
        <w:t xml:space="preserve">. </w:t>
      </w:r>
      <w:r w:rsidR="00E3365E" w:rsidRPr="00997EBC">
        <w:rPr>
          <w:rFonts w:ascii="Times New Roman" w:eastAsia="DejaVu Sans" w:hAnsi="Times New Roman"/>
          <w:color w:val="000000" w:themeColor="text1"/>
          <w:kern w:val="1"/>
          <w:sz w:val="24"/>
          <w:szCs w:val="24"/>
          <w:lang w:eastAsia="hi-IN" w:bidi="hi-IN"/>
        </w:rPr>
        <w:t>Frank-type sessile partial</w:t>
      </w:r>
      <w:r w:rsidR="00CC2604">
        <w:rPr>
          <w:rFonts w:ascii="Times New Roman" w:hAnsi="Times New Roman"/>
          <w:color w:val="000000"/>
          <w:sz w:val="24"/>
          <w:szCs w:val="24"/>
        </w:rPr>
        <w:t xml:space="preserve">s and stair-rod partial </w:t>
      </w:r>
      <w:r w:rsidR="00031D88" w:rsidRPr="00997EBC">
        <w:rPr>
          <w:rFonts w:ascii="Times New Roman" w:hAnsi="Times New Roman"/>
          <w:color w:val="000000"/>
          <w:sz w:val="24"/>
          <w:szCs w:val="24"/>
        </w:rPr>
        <w:t>were also witnessed to nucleate in this case.</w:t>
      </w:r>
      <w:r w:rsidR="00031D88">
        <w:rPr>
          <w:rFonts w:ascii="Times New Roman" w:hAnsi="Times New Roman"/>
          <w:color w:val="000000"/>
          <w:sz w:val="24"/>
          <w:szCs w:val="24"/>
        </w:rPr>
        <w:t xml:space="preserve"> </w:t>
      </w:r>
    </w:p>
    <w:p w:rsidR="001958E5" w:rsidRDefault="001958E5" w:rsidP="00145C78">
      <w:pPr>
        <w:widowControl w:val="0"/>
        <w:suppressAutoHyphens/>
        <w:spacing w:after="0" w:line="480" w:lineRule="auto"/>
        <w:jc w:val="both"/>
        <w:textAlignment w:val="baseline"/>
        <w:rPr>
          <w:rFonts w:ascii="Times New Roman" w:eastAsia="DejaVu Sans" w:hAnsi="Times New Roman"/>
          <w:color w:val="000000" w:themeColor="text1"/>
          <w:kern w:val="1"/>
          <w:sz w:val="24"/>
          <w:szCs w:val="24"/>
          <w:lang w:eastAsia="hi-IN" w:bidi="hi-IN"/>
        </w:rPr>
      </w:pPr>
    </w:p>
    <w:p w:rsidR="001958E5" w:rsidRDefault="00CC2604" w:rsidP="00145C78">
      <w:pPr>
        <w:widowControl w:val="0"/>
        <w:suppressAutoHyphens/>
        <w:spacing w:after="0" w:line="480" w:lineRule="auto"/>
        <w:jc w:val="both"/>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noProof/>
          <w:color w:val="000000" w:themeColor="text1"/>
          <w:kern w:val="1"/>
          <w:sz w:val="24"/>
          <w:szCs w:val="24"/>
          <w:lang w:eastAsia="en-GB"/>
        </w:rPr>
        <w:lastRenderedPageBreak/>
        <w:drawing>
          <wp:inline distT="0" distB="0" distL="0" distR="0" wp14:anchorId="0FB712ED" wp14:editId="7D5DBBE0">
            <wp:extent cx="6158230" cy="4148455"/>
            <wp:effectExtent l="0" t="0" r="0" b="0"/>
            <wp:docPr id="16" name="Picture 16" descr="C:\Users\prb13210\Desktop\110.1200.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b13210\Desktop\110.1200.220.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58230" cy="4148455"/>
                    </a:xfrm>
                    <a:prstGeom prst="rect">
                      <a:avLst/>
                    </a:prstGeom>
                    <a:noFill/>
                    <a:ln>
                      <a:noFill/>
                    </a:ln>
                  </pic:spPr>
                </pic:pic>
              </a:graphicData>
            </a:graphic>
          </wp:inline>
        </w:drawing>
      </w:r>
    </w:p>
    <w:p w:rsidR="00CC2604" w:rsidRDefault="00CC2604" w:rsidP="00145C78">
      <w:pPr>
        <w:widowControl w:val="0"/>
        <w:suppressAutoHyphens/>
        <w:spacing w:after="0" w:line="480" w:lineRule="auto"/>
        <w:jc w:val="both"/>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noProof/>
          <w:color w:val="000000" w:themeColor="text1"/>
          <w:kern w:val="1"/>
          <w:sz w:val="24"/>
          <w:szCs w:val="24"/>
          <w:lang w:eastAsia="en-GB"/>
        </w:rPr>
        <w:drawing>
          <wp:inline distT="0" distB="0" distL="0" distR="0" wp14:anchorId="0FFD7FE8" wp14:editId="0B20A0C1">
            <wp:extent cx="6114605" cy="3690938"/>
            <wp:effectExtent l="0" t="0" r="0" b="0"/>
            <wp:docPr id="18" name="Picture 18" descr="C:\Users\prb13210\Desktop\110.1200.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b13210\Desktop\110.1200.403.png"/>
                    <pic:cNvPicPr>
                      <a:picLocks noChangeAspect="1" noChangeArrowheads="1"/>
                    </pic:cNvPicPr>
                  </pic:nvPicPr>
                  <pic:blipFill rotWithShape="1">
                    <a:blip r:embed="rId40">
                      <a:extLst>
                        <a:ext uri="{28A0092B-C50C-407E-A947-70E740481C1C}">
                          <a14:useLocalDpi xmlns:a14="http://schemas.microsoft.com/office/drawing/2010/main" val="0"/>
                        </a:ext>
                      </a:extLst>
                    </a:blip>
                    <a:srcRect b="15300"/>
                    <a:stretch/>
                  </pic:blipFill>
                  <pic:spPr bwMode="auto">
                    <a:xfrm>
                      <a:off x="0" y="0"/>
                      <a:ext cx="6115050" cy="3691206"/>
                    </a:xfrm>
                    <a:prstGeom prst="rect">
                      <a:avLst/>
                    </a:prstGeom>
                    <a:noFill/>
                    <a:ln>
                      <a:noFill/>
                    </a:ln>
                    <a:extLst>
                      <a:ext uri="{53640926-AAD7-44D8-BBD7-CCE9431645EC}">
                        <a14:shadowObscured xmlns:a14="http://schemas.microsoft.com/office/drawing/2010/main"/>
                      </a:ext>
                    </a:extLst>
                  </pic:spPr>
                </pic:pic>
              </a:graphicData>
            </a:graphic>
          </wp:inline>
        </w:drawing>
      </w:r>
    </w:p>
    <w:p w:rsidR="00361B33" w:rsidRDefault="003451A1" w:rsidP="00361B33">
      <w:pPr>
        <w:widowControl w:val="0"/>
        <w:suppressAutoHyphens/>
        <w:spacing w:after="0" w:line="240" w:lineRule="auto"/>
        <w:jc w:val="both"/>
        <w:textAlignment w:val="baseline"/>
        <w:rPr>
          <w:rFonts w:ascii="Times New Roman" w:hAnsi="Times New Roman"/>
          <w:color w:val="000000"/>
          <w:sz w:val="24"/>
          <w:szCs w:val="24"/>
        </w:rPr>
      </w:pPr>
      <w:r>
        <w:rPr>
          <w:rFonts w:ascii="Times New Roman" w:hAnsi="Times New Roman"/>
          <w:color w:val="000000"/>
          <w:sz w:val="24"/>
          <w:szCs w:val="24"/>
        </w:rPr>
        <w:t xml:space="preserve">Fig. </w:t>
      </w:r>
      <w:r w:rsidR="0091686B">
        <w:rPr>
          <w:rFonts w:ascii="Times New Roman" w:hAnsi="Times New Roman"/>
          <w:color w:val="000000"/>
          <w:sz w:val="24"/>
          <w:szCs w:val="24"/>
        </w:rPr>
        <w:t>5</w:t>
      </w:r>
      <w:r w:rsidR="00361B33">
        <w:rPr>
          <w:rFonts w:ascii="Times New Roman" w:hAnsi="Times New Roman"/>
          <w:color w:val="000000"/>
          <w:sz w:val="24"/>
          <w:szCs w:val="24"/>
        </w:rPr>
        <w:t>. Formation of crystal defects while cutting the (110) plane at 1200 K at a cutting distance of a) 10 nm  b) 20 nm</w:t>
      </w:r>
    </w:p>
    <w:p w:rsidR="005E2281" w:rsidRDefault="005E2281" w:rsidP="00145C78">
      <w:pPr>
        <w:widowControl w:val="0"/>
        <w:suppressAutoHyphens/>
        <w:spacing w:after="0" w:line="480" w:lineRule="auto"/>
        <w:jc w:val="both"/>
        <w:textAlignment w:val="baseline"/>
        <w:rPr>
          <w:rFonts w:ascii="Times New Roman" w:eastAsia="DejaVu Sans" w:hAnsi="Times New Roman"/>
          <w:color w:val="000000" w:themeColor="text1"/>
          <w:kern w:val="1"/>
          <w:sz w:val="24"/>
          <w:szCs w:val="24"/>
          <w:lang w:eastAsia="hi-IN" w:bidi="hi-IN"/>
        </w:rPr>
      </w:pPr>
    </w:p>
    <w:p w:rsidR="00EE08C7" w:rsidRPr="0091686B" w:rsidRDefault="00EE08C7" w:rsidP="00145C78">
      <w:pPr>
        <w:widowControl w:val="0"/>
        <w:suppressAutoHyphens/>
        <w:spacing w:after="0" w:line="480" w:lineRule="auto"/>
        <w:jc w:val="both"/>
        <w:textAlignment w:val="baseline"/>
        <w:rPr>
          <w:rFonts w:ascii="Times New Roman" w:eastAsia="DejaVu Sans" w:hAnsi="Times New Roman"/>
          <w:color w:val="000000" w:themeColor="text1"/>
          <w:kern w:val="1"/>
          <w:sz w:val="24"/>
          <w:szCs w:val="24"/>
          <w:lang w:eastAsia="hi-IN" w:bidi="hi-IN"/>
        </w:rPr>
      </w:pPr>
    </w:p>
    <w:p w:rsidR="003A6DFB" w:rsidRDefault="00360B76" w:rsidP="003A6DFB">
      <w:pPr>
        <w:widowControl w:val="0"/>
        <w:suppressAutoHyphens/>
        <w:spacing w:after="0" w:line="480" w:lineRule="auto"/>
        <w:jc w:val="both"/>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color w:val="000000" w:themeColor="text1"/>
          <w:kern w:val="1"/>
          <w:sz w:val="24"/>
          <w:szCs w:val="24"/>
          <w:lang w:eastAsia="hi-IN" w:bidi="hi-IN"/>
        </w:rPr>
        <w:lastRenderedPageBreak/>
        <w:t xml:space="preserve">At 1400 K, perfect dislocation segments, stacking fault </w:t>
      </w:r>
      <w:r w:rsidRPr="009F0414">
        <w:rPr>
          <w:rFonts w:ascii="Times New Roman" w:eastAsia="DejaVu Sans" w:hAnsi="Times New Roman"/>
          <w:color w:val="000000" w:themeColor="text1"/>
          <w:kern w:val="1"/>
          <w:sz w:val="24"/>
          <w:szCs w:val="24"/>
          <w:lang w:eastAsia="hi-IN" w:bidi="hi-IN"/>
        </w:rPr>
        <w:t>b</w:t>
      </w:r>
      <w:r w:rsidR="00506041" w:rsidRPr="009F0414">
        <w:rPr>
          <w:rFonts w:ascii="Times New Roman" w:eastAsia="DejaVu Sans" w:hAnsi="Times New Roman"/>
          <w:color w:val="000000" w:themeColor="text1"/>
          <w:kern w:val="1"/>
          <w:sz w:val="24"/>
          <w:szCs w:val="24"/>
          <w:lang w:eastAsia="hi-IN" w:bidi="hi-IN"/>
        </w:rPr>
        <w:t>ounded between Shockley partial segments</w:t>
      </w:r>
      <w:r w:rsidRPr="009F0414">
        <w:rPr>
          <w:rFonts w:ascii="Times New Roman" w:eastAsia="DejaVu Sans" w:hAnsi="Times New Roman"/>
          <w:color w:val="000000" w:themeColor="text1"/>
          <w:kern w:val="1"/>
          <w:sz w:val="24"/>
          <w:szCs w:val="24"/>
          <w:lang w:eastAsia="hi-IN" w:bidi="hi-IN"/>
        </w:rPr>
        <w:t xml:space="preserve">, Shockley partial loops </w:t>
      </w:r>
      <w:r w:rsidR="00AD1408" w:rsidRPr="009F0414">
        <w:rPr>
          <w:rFonts w:ascii="Times New Roman" w:eastAsia="DejaVu Sans" w:hAnsi="Times New Roman"/>
          <w:color w:val="000000" w:themeColor="text1"/>
          <w:kern w:val="1"/>
          <w:sz w:val="24"/>
          <w:szCs w:val="24"/>
          <w:lang w:eastAsia="hi-IN" w:bidi="hi-IN"/>
        </w:rPr>
        <w:t>between</w:t>
      </w:r>
      <w:r w:rsidRPr="009F0414">
        <w:rPr>
          <w:rFonts w:ascii="Times New Roman" w:eastAsia="DejaVu Sans" w:hAnsi="Times New Roman"/>
          <w:color w:val="000000" w:themeColor="text1"/>
          <w:kern w:val="1"/>
          <w:sz w:val="24"/>
          <w:szCs w:val="24"/>
          <w:lang w:eastAsia="hi-IN" w:bidi="hi-IN"/>
        </w:rPr>
        <w:t xml:space="preserve"> perfect dislocation</w:t>
      </w:r>
      <w:r w:rsidR="00A72286">
        <w:rPr>
          <w:rFonts w:ascii="Times New Roman" w:eastAsia="DejaVu Sans" w:hAnsi="Times New Roman"/>
          <w:color w:val="000000" w:themeColor="text1"/>
          <w:kern w:val="1"/>
          <w:sz w:val="24"/>
          <w:szCs w:val="24"/>
          <w:lang w:eastAsia="hi-IN" w:bidi="hi-IN"/>
        </w:rPr>
        <w:t xml:space="preserve"> segments</w:t>
      </w:r>
      <w:r w:rsidRPr="009F0414">
        <w:rPr>
          <w:rFonts w:ascii="Times New Roman" w:eastAsia="DejaVu Sans" w:hAnsi="Times New Roman"/>
          <w:color w:val="000000" w:themeColor="text1"/>
          <w:kern w:val="1"/>
          <w:sz w:val="24"/>
          <w:szCs w:val="24"/>
          <w:lang w:eastAsia="hi-IN" w:bidi="hi-IN"/>
        </w:rPr>
        <w:t xml:space="preserve"> </w:t>
      </w:r>
      <w:r w:rsidR="00A158F7">
        <w:rPr>
          <w:rFonts w:ascii="Times New Roman" w:eastAsia="DejaVu Sans" w:hAnsi="Times New Roman"/>
          <w:color w:val="000000" w:themeColor="text1"/>
          <w:kern w:val="1"/>
          <w:sz w:val="24"/>
          <w:szCs w:val="24"/>
          <w:lang w:eastAsia="hi-IN" w:bidi="hi-IN"/>
        </w:rPr>
        <w:t xml:space="preserve">and </w:t>
      </w:r>
      <w:r w:rsidR="008D3C91">
        <w:rPr>
          <w:rFonts w:ascii="Times New Roman" w:hAnsi="Times New Roman"/>
          <w:color w:val="000000"/>
          <w:sz w:val="24"/>
          <w:szCs w:val="24"/>
        </w:rPr>
        <w:t>V</w:t>
      </w:r>
      <w:r w:rsidR="00DE36BD">
        <w:rPr>
          <w:rFonts w:ascii="Times New Roman" w:hAnsi="Times New Roman"/>
          <w:color w:val="000000"/>
          <w:sz w:val="24"/>
          <w:szCs w:val="24"/>
        </w:rPr>
        <w:t xml:space="preserve">-shaped unknown partial </w:t>
      </w:r>
      <w:r w:rsidR="00B90C9F">
        <w:rPr>
          <w:rFonts w:ascii="Times New Roman" w:hAnsi="Times New Roman"/>
          <w:color w:val="000000"/>
          <w:sz w:val="24"/>
          <w:szCs w:val="24"/>
        </w:rPr>
        <w:t>are</w:t>
      </w:r>
      <w:r w:rsidR="00A158F7">
        <w:rPr>
          <w:rFonts w:ascii="Times New Roman" w:hAnsi="Times New Roman"/>
          <w:color w:val="000000"/>
          <w:sz w:val="24"/>
          <w:szCs w:val="24"/>
        </w:rPr>
        <w:t xml:space="preserve"> </w:t>
      </w:r>
      <w:r w:rsidR="00DE36BD">
        <w:rPr>
          <w:rFonts w:ascii="Times New Roman" w:hAnsi="Times New Roman"/>
          <w:color w:val="000000"/>
          <w:sz w:val="24"/>
          <w:szCs w:val="24"/>
        </w:rPr>
        <w:t>nucleated</w:t>
      </w:r>
      <w:r w:rsidR="00A158F7">
        <w:rPr>
          <w:rFonts w:ascii="Times New Roman" w:hAnsi="Times New Roman"/>
          <w:color w:val="000000"/>
          <w:sz w:val="24"/>
          <w:szCs w:val="24"/>
        </w:rPr>
        <w:t xml:space="preserve">. A key observation at the cutting distance of 20 nm </w:t>
      </w:r>
      <w:r w:rsidR="00A9049B">
        <w:rPr>
          <w:rFonts w:ascii="Times New Roman" w:hAnsi="Times New Roman"/>
          <w:color w:val="000000"/>
          <w:sz w:val="24"/>
          <w:szCs w:val="24"/>
        </w:rPr>
        <w:t>is</w:t>
      </w:r>
      <w:r w:rsidR="00A158F7">
        <w:rPr>
          <w:rFonts w:ascii="Times New Roman" w:hAnsi="Times New Roman"/>
          <w:color w:val="000000"/>
          <w:sz w:val="24"/>
          <w:szCs w:val="24"/>
        </w:rPr>
        <w:t xml:space="preserve"> the formation of </w:t>
      </w:r>
      <w:r w:rsidR="007E76C6">
        <w:rPr>
          <w:rFonts w:ascii="Times New Roman" w:eastAsia="DejaVu Sans" w:hAnsi="Times New Roman"/>
          <w:color w:val="000000" w:themeColor="text1"/>
          <w:kern w:val="1"/>
          <w:sz w:val="24"/>
          <w:szCs w:val="24"/>
          <w:lang w:eastAsia="hi-IN" w:bidi="hi-IN"/>
        </w:rPr>
        <w:t>s</w:t>
      </w:r>
      <w:r w:rsidR="007E76C6" w:rsidRPr="007C7C26">
        <w:rPr>
          <w:rFonts w:ascii="Times New Roman" w:eastAsia="DejaVu Sans" w:hAnsi="Times New Roman"/>
          <w:color w:val="000000" w:themeColor="text1"/>
          <w:kern w:val="1"/>
          <w:sz w:val="24"/>
          <w:szCs w:val="24"/>
          <w:lang w:eastAsia="hi-IN" w:bidi="hi-IN"/>
        </w:rPr>
        <w:t>tacking fault-couple</w:t>
      </w:r>
      <w:r w:rsidR="007E76C6">
        <w:rPr>
          <w:rFonts w:ascii="Times New Roman" w:hAnsi="Times New Roman"/>
          <w:color w:val="000000"/>
          <w:sz w:val="24"/>
          <w:szCs w:val="24"/>
        </w:rPr>
        <w:t xml:space="preserve"> </w:t>
      </w:r>
      <w:r w:rsidR="00A158F7">
        <w:rPr>
          <w:rFonts w:ascii="Times New Roman" w:hAnsi="Times New Roman"/>
          <w:color w:val="000000"/>
          <w:sz w:val="24"/>
          <w:szCs w:val="24"/>
        </w:rPr>
        <w:t>sandwiched among S</w:t>
      </w:r>
      <w:r w:rsidR="00A158F7">
        <w:rPr>
          <w:rFonts w:ascii="Times New Roman" w:eastAsia="DejaVu Sans" w:hAnsi="Times New Roman"/>
          <w:color w:val="000000" w:themeColor="text1"/>
          <w:kern w:val="1"/>
          <w:sz w:val="24"/>
          <w:szCs w:val="24"/>
          <w:lang w:eastAsia="hi-IN" w:bidi="hi-IN"/>
        </w:rPr>
        <w:t>hockley</w:t>
      </w:r>
      <w:r w:rsidR="003B2686">
        <w:rPr>
          <w:rFonts w:ascii="Times New Roman" w:eastAsia="DejaVu Sans" w:hAnsi="Times New Roman"/>
          <w:color w:val="000000" w:themeColor="text1"/>
          <w:kern w:val="1"/>
          <w:sz w:val="24"/>
          <w:szCs w:val="24"/>
          <w:lang w:eastAsia="hi-IN" w:bidi="hi-IN"/>
        </w:rPr>
        <w:t>,</w:t>
      </w:r>
      <w:r w:rsidR="00A158F7">
        <w:rPr>
          <w:rFonts w:ascii="Times New Roman" w:eastAsia="DejaVu Sans" w:hAnsi="Times New Roman"/>
          <w:color w:val="000000" w:themeColor="text1"/>
          <w:kern w:val="1"/>
          <w:sz w:val="24"/>
          <w:szCs w:val="24"/>
          <w:lang w:eastAsia="hi-IN" w:bidi="hi-IN"/>
        </w:rPr>
        <w:t xml:space="preserve"> </w:t>
      </w:r>
      <w:r w:rsidR="00A9049B">
        <w:rPr>
          <w:rFonts w:ascii="Times New Roman" w:eastAsia="DejaVu Sans" w:hAnsi="Times New Roman"/>
          <w:color w:val="000000" w:themeColor="text1"/>
          <w:kern w:val="1"/>
          <w:sz w:val="24"/>
          <w:szCs w:val="24"/>
          <w:lang w:eastAsia="hi-IN" w:bidi="hi-IN"/>
        </w:rPr>
        <w:t xml:space="preserve">stair-rod </w:t>
      </w:r>
      <w:r w:rsidR="00A158F7">
        <w:rPr>
          <w:rFonts w:ascii="Times New Roman" w:eastAsia="DejaVu Sans" w:hAnsi="Times New Roman"/>
          <w:color w:val="000000" w:themeColor="text1"/>
          <w:kern w:val="1"/>
          <w:sz w:val="24"/>
          <w:szCs w:val="24"/>
          <w:lang w:eastAsia="hi-IN" w:bidi="hi-IN"/>
        </w:rPr>
        <w:t>and other unknown partial</w:t>
      </w:r>
      <w:r w:rsidR="004E329C">
        <w:rPr>
          <w:rFonts w:ascii="Times New Roman" w:eastAsia="DejaVu Sans" w:hAnsi="Times New Roman"/>
          <w:color w:val="000000" w:themeColor="text1"/>
          <w:kern w:val="1"/>
          <w:sz w:val="24"/>
          <w:szCs w:val="24"/>
          <w:lang w:eastAsia="hi-IN" w:bidi="hi-IN"/>
        </w:rPr>
        <w:t xml:space="preserve"> segments</w:t>
      </w:r>
      <w:r w:rsidR="00A158F7">
        <w:rPr>
          <w:rFonts w:ascii="Times New Roman" w:eastAsia="DejaVu Sans" w:hAnsi="Times New Roman"/>
          <w:color w:val="000000" w:themeColor="text1"/>
          <w:kern w:val="1"/>
          <w:sz w:val="24"/>
          <w:szCs w:val="24"/>
          <w:lang w:eastAsia="hi-IN" w:bidi="hi-IN"/>
        </w:rPr>
        <w:t xml:space="preserve">, as depicted in </w:t>
      </w:r>
      <w:r w:rsidR="003451A1">
        <w:rPr>
          <w:rFonts w:ascii="Times New Roman" w:eastAsia="DejaVu Sans" w:hAnsi="Times New Roman"/>
          <w:color w:val="FF0000"/>
          <w:kern w:val="1"/>
          <w:sz w:val="24"/>
          <w:szCs w:val="24"/>
          <w:lang w:eastAsia="hi-IN" w:bidi="hi-IN"/>
        </w:rPr>
        <w:t xml:space="preserve">Fig. </w:t>
      </w:r>
      <w:r w:rsidR="0091686B">
        <w:rPr>
          <w:rFonts w:ascii="Times New Roman" w:eastAsia="DejaVu Sans" w:hAnsi="Times New Roman"/>
          <w:color w:val="FF0000"/>
          <w:kern w:val="1"/>
          <w:sz w:val="24"/>
          <w:szCs w:val="24"/>
          <w:lang w:eastAsia="hi-IN" w:bidi="hi-IN"/>
        </w:rPr>
        <w:t>6</w:t>
      </w:r>
      <w:r w:rsidR="00D659C7">
        <w:rPr>
          <w:rFonts w:ascii="Times New Roman" w:eastAsia="DejaVu Sans" w:hAnsi="Times New Roman"/>
          <w:color w:val="000000" w:themeColor="text1"/>
          <w:kern w:val="1"/>
          <w:sz w:val="24"/>
          <w:szCs w:val="24"/>
          <w:lang w:eastAsia="hi-IN" w:bidi="hi-IN"/>
        </w:rPr>
        <w:t xml:space="preserve">, which generates a V-shape lock. </w:t>
      </w:r>
      <w:r w:rsidR="00E84B53" w:rsidRPr="00D659C7">
        <w:rPr>
          <w:rFonts w:ascii="Times New Roman" w:eastAsia="DejaVu Sans" w:hAnsi="Times New Roman"/>
          <w:color w:val="000000" w:themeColor="text1"/>
          <w:kern w:val="1"/>
          <w:sz w:val="24"/>
          <w:szCs w:val="24"/>
          <w:lang w:eastAsia="hi-IN" w:bidi="hi-IN"/>
        </w:rPr>
        <w:t>Nevertheless, the configuration</w:t>
      </w:r>
      <w:r w:rsidR="00076391" w:rsidRPr="00D659C7">
        <w:rPr>
          <w:rFonts w:ascii="Times New Roman" w:eastAsia="DejaVu Sans" w:hAnsi="Times New Roman"/>
          <w:color w:val="000000" w:themeColor="text1"/>
          <w:kern w:val="1"/>
          <w:sz w:val="24"/>
          <w:szCs w:val="24"/>
          <w:lang w:eastAsia="hi-IN" w:bidi="hi-IN"/>
        </w:rPr>
        <w:t xml:space="preserve"> has positioned </w:t>
      </w:r>
      <w:r w:rsidR="00E84B53" w:rsidRPr="00D659C7">
        <w:rPr>
          <w:rFonts w:ascii="Times New Roman" w:eastAsia="DejaVu Sans" w:hAnsi="Times New Roman"/>
          <w:color w:val="000000" w:themeColor="text1"/>
          <w:kern w:val="1"/>
          <w:sz w:val="24"/>
          <w:szCs w:val="24"/>
          <w:lang w:eastAsia="hi-IN" w:bidi="hi-IN"/>
        </w:rPr>
        <w:t xml:space="preserve">far </w:t>
      </w:r>
      <w:r w:rsidR="00076391" w:rsidRPr="00D659C7">
        <w:rPr>
          <w:rFonts w:ascii="Times New Roman" w:eastAsia="DejaVu Sans" w:hAnsi="Times New Roman"/>
          <w:color w:val="000000" w:themeColor="text1"/>
          <w:kern w:val="1"/>
          <w:sz w:val="24"/>
          <w:szCs w:val="24"/>
          <w:lang w:eastAsia="hi-IN" w:bidi="hi-IN"/>
        </w:rPr>
        <w:t xml:space="preserve">behind the cutting tool; thus </w:t>
      </w:r>
      <w:r w:rsidR="00E84B53" w:rsidRPr="00D659C7">
        <w:rPr>
          <w:rFonts w:ascii="Times New Roman" w:eastAsia="DejaVu Sans" w:hAnsi="Times New Roman"/>
          <w:color w:val="000000" w:themeColor="text1"/>
          <w:kern w:val="1"/>
          <w:sz w:val="24"/>
          <w:szCs w:val="24"/>
          <w:lang w:eastAsia="hi-IN" w:bidi="hi-IN"/>
        </w:rPr>
        <w:t>does not affect the crystal plasticity of 3C-SiC.</w:t>
      </w:r>
    </w:p>
    <w:p w:rsidR="009F0414" w:rsidRPr="009F0414" w:rsidRDefault="009F0414" w:rsidP="003A6DFB">
      <w:pPr>
        <w:widowControl w:val="0"/>
        <w:suppressAutoHyphens/>
        <w:spacing w:after="0" w:line="480" w:lineRule="auto"/>
        <w:jc w:val="both"/>
        <w:textAlignment w:val="baseline"/>
        <w:rPr>
          <w:rFonts w:ascii="Times New Roman" w:hAnsi="Times New Roman"/>
          <w:color w:val="000000"/>
          <w:sz w:val="24"/>
          <w:szCs w:val="24"/>
        </w:rPr>
      </w:pPr>
    </w:p>
    <w:p w:rsidR="00CC2604" w:rsidRDefault="009F0414" w:rsidP="00526FFD">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noProof/>
          <w:color w:val="000000" w:themeColor="text1"/>
          <w:kern w:val="1"/>
          <w:sz w:val="24"/>
          <w:szCs w:val="24"/>
          <w:lang w:eastAsia="en-GB"/>
        </w:rPr>
        <w:drawing>
          <wp:inline distT="0" distB="0" distL="0" distR="0">
            <wp:extent cx="5586181" cy="4024312"/>
            <wp:effectExtent l="0" t="0" r="0" b="0"/>
            <wp:docPr id="19" name="Picture 19" descr="H:\MD\My Paper\SiC\paper 1\Paper\Revised\Revised\1400-110-10n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MD\My Paper\SiC\paper 1\Paper\Revised\Revised\1400-110-10nm.png"/>
                    <pic:cNvPicPr>
                      <a:picLocks noChangeAspect="1" noChangeArrowheads="1"/>
                    </pic:cNvPicPr>
                  </pic:nvPicPr>
                  <pic:blipFill rotWithShape="1">
                    <a:blip r:embed="rId41">
                      <a:extLst>
                        <a:ext uri="{28A0092B-C50C-407E-A947-70E740481C1C}">
                          <a14:useLocalDpi xmlns:a14="http://schemas.microsoft.com/office/drawing/2010/main" val="0"/>
                        </a:ext>
                      </a:extLst>
                    </a:blip>
                    <a:srcRect b="6376"/>
                    <a:stretch/>
                  </pic:blipFill>
                  <pic:spPr bwMode="auto">
                    <a:xfrm>
                      <a:off x="0" y="0"/>
                      <a:ext cx="5586181" cy="4024312"/>
                    </a:xfrm>
                    <a:prstGeom prst="rect">
                      <a:avLst/>
                    </a:prstGeom>
                    <a:noFill/>
                    <a:ln>
                      <a:noFill/>
                    </a:ln>
                    <a:extLst>
                      <a:ext uri="{53640926-AAD7-44D8-BBD7-CCE9431645EC}">
                        <a14:shadowObscured xmlns:a14="http://schemas.microsoft.com/office/drawing/2010/main"/>
                      </a:ext>
                    </a:extLst>
                  </pic:spPr>
                </pic:pic>
              </a:graphicData>
            </a:graphic>
          </wp:inline>
        </w:drawing>
      </w:r>
    </w:p>
    <w:p w:rsidR="009F0414" w:rsidRDefault="009F0414" w:rsidP="00361B33">
      <w:pPr>
        <w:widowControl w:val="0"/>
        <w:suppressAutoHyphens/>
        <w:spacing w:after="0" w:line="240" w:lineRule="auto"/>
        <w:jc w:val="both"/>
        <w:textAlignment w:val="baseline"/>
        <w:rPr>
          <w:rFonts w:ascii="Times New Roman" w:hAnsi="Times New Roman"/>
          <w:color w:val="000000"/>
          <w:sz w:val="24"/>
          <w:szCs w:val="24"/>
        </w:rPr>
      </w:pPr>
    </w:p>
    <w:p w:rsidR="009F0414" w:rsidRDefault="009F0414" w:rsidP="00361B33">
      <w:pPr>
        <w:widowControl w:val="0"/>
        <w:suppressAutoHyphens/>
        <w:spacing w:after="0" w:line="240" w:lineRule="auto"/>
        <w:jc w:val="both"/>
        <w:textAlignment w:val="baseline"/>
        <w:rPr>
          <w:rFonts w:ascii="Times New Roman" w:hAnsi="Times New Roman"/>
          <w:color w:val="000000"/>
          <w:sz w:val="24"/>
          <w:szCs w:val="24"/>
        </w:rPr>
      </w:pPr>
    </w:p>
    <w:p w:rsidR="009F0414" w:rsidRDefault="009F0414" w:rsidP="00361B33">
      <w:pPr>
        <w:widowControl w:val="0"/>
        <w:suppressAutoHyphens/>
        <w:spacing w:after="0" w:line="240" w:lineRule="auto"/>
        <w:jc w:val="both"/>
        <w:textAlignment w:val="baseline"/>
        <w:rPr>
          <w:rFonts w:ascii="Times New Roman" w:hAnsi="Times New Roman"/>
          <w:color w:val="000000"/>
          <w:sz w:val="24"/>
          <w:szCs w:val="24"/>
        </w:rPr>
      </w:pPr>
    </w:p>
    <w:p w:rsidR="009F0414" w:rsidRDefault="009F0414" w:rsidP="009F0414">
      <w:pPr>
        <w:widowControl w:val="0"/>
        <w:suppressAutoHyphens/>
        <w:spacing w:after="0" w:line="240" w:lineRule="auto"/>
        <w:jc w:val="center"/>
        <w:textAlignment w:val="baseline"/>
        <w:rPr>
          <w:rFonts w:ascii="Times New Roman" w:hAnsi="Times New Roman"/>
          <w:color w:val="000000"/>
          <w:sz w:val="24"/>
          <w:szCs w:val="24"/>
        </w:rPr>
      </w:pPr>
      <w:r>
        <w:rPr>
          <w:rFonts w:ascii="Times New Roman" w:hAnsi="Times New Roman"/>
          <w:noProof/>
          <w:color w:val="000000"/>
          <w:sz w:val="24"/>
          <w:szCs w:val="24"/>
          <w:lang w:eastAsia="en-GB"/>
        </w:rPr>
        <w:lastRenderedPageBreak/>
        <w:drawing>
          <wp:inline distT="0" distB="0" distL="0" distR="0">
            <wp:extent cx="5841085" cy="4690807"/>
            <wp:effectExtent l="0" t="0" r="7620" b="0"/>
            <wp:docPr id="20" name="Picture 20" descr="H:\MD\My Paper\SiC\paper 1\Paper\Revised\Revised\1400-110-20n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MD\My Paper\SiC\paper 1\Paper\Revised\Revised\1400-110-20n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41389" cy="4691051"/>
                    </a:xfrm>
                    <a:prstGeom prst="rect">
                      <a:avLst/>
                    </a:prstGeom>
                    <a:noFill/>
                    <a:ln>
                      <a:noFill/>
                    </a:ln>
                  </pic:spPr>
                </pic:pic>
              </a:graphicData>
            </a:graphic>
          </wp:inline>
        </w:drawing>
      </w:r>
    </w:p>
    <w:p w:rsidR="009F0414" w:rsidRDefault="009F0414" w:rsidP="00361B33">
      <w:pPr>
        <w:widowControl w:val="0"/>
        <w:suppressAutoHyphens/>
        <w:spacing w:after="0" w:line="240" w:lineRule="auto"/>
        <w:jc w:val="both"/>
        <w:textAlignment w:val="baseline"/>
        <w:rPr>
          <w:rFonts w:ascii="Times New Roman" w:hAnsi="Times New Roman"/>
          <w:color w:val="000000"/>
          <w:sz w:val="24"/>
          <w:szCs w:val="24"/>
        </w:rPr>
      </w:pPr>
    </w:p>
    <w:p w:rsidR="00361B33" w:rsidRDefault="003451A1" w:rsidP="00361B33">
      <w:pPr>
        <w:widowControl w:val="0"/>
        <w:suppressAutoHyphens/>
        <w:spacing w:after="0" w:line="240" w:lineRule="auto"/>
        <w:jc w:val="both"/>
        <w:textAlignment w:val="baseline"/>
        <w:rPr>
          <w:rFonts w:ascii="Times New Roman" w:hAnsi="Times New Roman"/>
          <w:color w:val="000000"/>
          <w:sz w:val="24"/>
          <w:szCs w:val="24"/>
        </w:rPr>
      </w:pPr>
      <w:r w:rsidRPr="009545B0">
        <w:rPr>
          <w:rFonts w:ascii="Times New Roman" w:hAnsi="Times New Roman"/>
          <w:color w:val="000000"/>
          <w:sz w:val="24"/>
          <w:szCs w:val="24"/>
          <w:highlight w:val="yellow"/>
        </w:rPr>
        <w:t xml:space="preserve">Fig. </w:t>
      </w:r>
      <w:r w:rsidR="0091686B" w:rsidRPr="009545B0">
        <w:rPr>
          <w:rFonts w:ascii="Times New Roman" w:hAnsi="Times New Roman"/>
          <w:color w:val="000000"/>
          <w:sz w:val="24"/>
          <w:szCs w:val="24"/>
          <w:highlight w:val="yellow"/>
        </w:rPr>
        <w:t>6</w:t>
      </w:r>
      <w:r w:rsidR="00361B33" w:rsidRPr="009545B0">
        <w:rPr>
          <w:rFonts w:ascii="Times New Roman" w:hAnsi="Times New Roman"/>
          <w:color w:val="000000"/>
          <w:sz w:val="24"/>
          <w:szCs w:val="24"/>
          <w:highlight w:val="yellow"/>
        </w:rPr>
        <w:t xml:space="preserve">. Formation of crystal defects while cutting the (110) plane at </w:t>
      </w:r>
      <w:r w:rsidR="00F921D5" w:rsidRPr="009545B0">
        <w:rPr>
          <w:rFonts w:ascii="Times New Roman" w:hAnsi="Times New Roman"/>
          <w:color w:val="000000"/>
          <w:sz w:val="24"/>
          <w:szCs w:val="24"/>
          <w:highlight w:val="yellow"/>
        </w:rPr>
        <w:t>14</w:t>
      </w:r>
      <w:r w:rsidR="00361B33" w:rsidRPr="009545B0">
        <w:rPr>
          <w:rFonts w:ascii="Times New Roman" w:hAnsi="Times New Roman"/>
          <w:color w:val="000000"/>
          <w:sz w:val="24"/>
          <w:szCs w:val="24"/>
          <w:highlight w:val="yellow"/>
        </w:rPr>
        <w:t xml:space="preserve">00 K at a cutting distance of </w:t>
      </w:r>
      <w:r w:rsidR="009F0414" w:rsidRPr="009545B0">
        <w:rPr>
          <w:rFonts w:ascii="Times New Roman" w:hAnsi="Times New Roman"/>
          <w:color w:val="000000"/>
          <w:sz w:val="24"/>
          <w:szCs w:val="24"/>
          <w:highlight w:val="yellow"/>
        </w:rPr>
        <w:t>a) 10 nm  b) 20 nm</w:t>
      </w:r>
      <w:r w:rsidR="009545B0" w:rsidRPr="009545B0">
        <w:rPr>
          <w:rFonts w:ascii="Times New Roman" w:hAnsi="Times New Roman"/>
          <w:color w:val="000000"/>
          <w:sz w:val="24"/>
          <w:szCs w:val="24"/>
          <w:highlight w:val="yellow"/>
        </w:rPr>
        <w:t xml:space="preserve">. </w:t>
      </w:r>
      <w:r w:rsidR="00504242" w:rsidRPr="009545B0">
        <w:rPr>
          <w:rFonts w:ascii="Times New Roman" w:eastAsia="DejaVu Sans" w:hAnsi="Times New Roman"/>
          <w:color w:val="000000" w:themeColor="text1"/>
          <w:kern w:val="1"/>
          <w:sz w:val="24"/>
          <w:szCs w:val="24"/>
          <w:highlight w:val="yellow"/>
          <w:lang w:eastAsia="hi-IN" w:bidi="hi-IN"/>
        </w:rPr>
        <w:t xml:space="preserve">Stacking fault-couple and </w:t>
      </w:r>
      <w:r w:rsidR="00D659C7" w:rsidRPr="009545B0">
        <w:rPr>
          <w:rFonts w:ascii="Times New Roman" w:eastAsia="DejaVu Sans" w:hAnsi="Times New Roman"/>
          <w:color w:val="000000" w:themeColor="text1"/>
          <w:kern w:val="1"/>
          <w:sz w:val="24"/>
          <w:szCs w:val="24"/>
          <w:highlight w:val="yellow"/>
          <w:lang w:eastAsia="hi-IN" w:bidi="hi-IN"/>
        </w:rPr>
        <w:t xml:space="preserve">V-shape lock </w:t>
      </w:r>
      <w:r w:rsidR="00504242" w:rsidRPr="009545B0">
        <w:rPr>
          <w:rFonts w:ascii="Times New Roman" w:eastAsia="DejaVu Sans" w:hAnsi="Times New Roman"/>
          <w:color w:val="000000" w:themeColor="text1"/>
          <w:kern w:val="1"/>
          <w:sz w:val="24"/>
          <w:szCs w:val="24"/>
          <w:highlight w:val="yellow"/>
          <w:lang w:eastAsia="hi-IN" w:bidi="hi-IN"/>
        </w:rPr>
        <w:t xml:space="preserve">are </w:t>
      </w:r>
      <w:r w:rsidR="00923914" w:rsidRPr="009545B0">
        <w:rPr>
          <w:rFonts w:ascii="Times New Roman" w:eastAsia="DejaVu Sans" w:hAnsi="Times New Roman"/>
          <w:color w:val="000000" w:themeColor="text1"/>
          <w:kern w:val="1"/>
          <w:sz w:val="24"/>
          <w:szCs w:val="24"/>
          <w:highlight w:val="yellow"/>
          <w:lang w:eastAsia="hi-IN" w:bidi="hi-IN"/>
        </w:rPr>
        <w:t>formed.</w:t>
      </w:r>
      <w:r w:rsidR="00A70F25">
        <w:rPr>
          <w:rFonts w:ascii="Times New Roman" w:hAnsi="Times New Roman"/>
          <w:color w:val="000000"/>
          <w:sz w:val="24"/>
          <w:szCs w:val="24"/>
        </w:rPr>
        <w:t xml:space="preserve"> </w:t>
      </w:r>
    </w:p>
    <w:p w:rsidR="00AA2454" w:rsidRDefault="00AA2454" w:rsidP="00027991">
      <w:pPr>
        <w:widowControl w:val="0"/>
        <w:suppressAutoHyphens/>
        <w:spacing w:after="0" w:line="480" w:lineRule="auto"/>
        <w:jc w:val="both"/>
        <w:textAlignment w:val="baseline"/>
        <w:rPr>
          <w:rFonts w:ascii="Times New Roman" w:eastAsia="DejaVu Sans" w:hAnsi="Times New Roman"/>
          <w:color w:val="000000" w:themeColor="text1"/>
          <w:kern w:val="1"/>
          <w:sz w:val="24"/>
          <w:szCs w:val="24"/>
          <w:lang w:eastAsia="hi-IN" w:bidi="hi-IN"/>
        </w:rPr>
      </w:pPr>
    </w:p>
    <w:p w:rsidR="00A60825" w:rsidRPr="00B92414" w:rsidRDefault="00046520" w:rsidP="0074604A">
      <w:pPr>
        <w:widowControl w:val="0"/>
        <w:suppressAutoHyphens/>
        <w:spacing w:after="0" w:line="480" w:lineRule="auto"/>
        <w:jc w:val="both"/>
        <w:textAlignment w:val="baseline"/>
        <w:rPr>
          <w:rFonts w:ascii="Times New Roman" w:eastAsia="DejaVu Sans" w:hAnsi="Times New Roman"/>
          <w:color w:val="000000" w:themeColor="text1"/>
          <w:kern w:val="1"/>
          <w:sz w:val="24"/>
          <w:szCs w:val="24"/>
          <w:highlight w:val="yellow"/>
          <w:lang w:eastAsia="hi-IN" w:bidi="hi-IN"/>
        </w:rPr>
      </w:pPr>
      <w:r w:rsidRPr="00046520">
        <w:rPr>
          <w:rFonts w:ascii="Times New Roman" w:hAnsi="Times New Roman"/>
          <w:color w:val="000000"/>
          <w:sz w:val="24"/>
          <w:szCs w:val="24"/>
        </w:rPr>
        <w:t xml:space="preserve">Considering thermally activated </w:t>
      </w:r>
      <w:r w:rsidR="00F251A0">
        <w:rPr>
          <w:rFonts w:ascii="Times New Roman" w:hAnsi="Times New Roman"/>
          <w:color w:val="000000"/>
          <w:sz w:val="24"/>
          <w:szCs w:val="24"/>
        </w:rPr>
        <w:t>defect formation</w:t>
      </w:r>
      <w:r w:rsidRPr="00046520">
        <w:rPr>
          <w:rFonts w:ascii="Times New Roman" w:hAnsi="Times New Roman"/>
          <w:color w:val="000000"/>
          <w:sz w:val="24"/>
          <w:szCs w:val="24"/>
        </w:rPr>
        <w:t xml:space="preserve">, </w:t>
      </w:r>
      <w:r>
        <w:rPr>
          <w:rFonts w:ascii="Times New Roman" w:hAnsi="Times New Roman"/>
          <w:color w:val="000000"/>
          <w:sz w:val="24"/>
          <w:szCs w:val="24"/>
        </w:rPr>
        <w:t>n</w:t>
      </w:r>
      <w:r w:rsidR="00841C74">
        <w:rPr>
          <w:rFonts w:ascii="Times New Roman" w:hAnsi="Times New Roman"/>
          <w:color w:val="000000"/>
          <w:sz w:val="24"/>
          <w:szCs w:val="24"/>
        </w:rPr>
        <w:t xml:space="preserve">oticeable </w:t>
      </w:r>
      <w:r w:rsidR="00841C74" w:rsidRPr="00F301F3">
        <w:rPr>
          <w:rFonts w:ascii="Times New Roman" w:hAnsi="Times New Roman"/>
          <w:color w:val="000000"/>
          <w:sz w:val="24"/>
          <w:szCs w:val="24"/>
        </w:rPr>
        <w:t>dislocation activities</w:t>
      </w:r>
      <w:r w:rsidR="00841C74">
        <w:rPr>
          <w:rFonts w:ascii="Times New Roman" w:hAnsi="Times New Roman"/>
          <w:color w:val="000000"/>
          <w:sz w:val="24"/>
          <w:szCs w:val="24"/>
        </w:rPr>
        <w:t xml:space="preserve"> including perfect, Shockley</w:t>
      </w:r>
      <w:r w:rsidR="006A4C30">
        <w:rPr>
          <w:rFonts w:ascii="Times New Roman" w:hAnsi="Times New Roman"/>
          <w:color w:val="000000"/>
          <w:sz w:val="24"/>
          <w:szCs w:val="24"/>
        </w:rPr>
        <w:t>,</w:t>
      </w:r>
      <w:r w:rsidR="00841C74">
        <w:rPr>
          <w:rFonts w:ascii="Times New Roman" w:hAnsi="Times New Roman"/>
          <w:color w:val="000000"/>
          <w:sz w:val="24"/>
          <w:szCs w:val="24"/>
        </w:rPr>
        <w:t xml:space="preserve"> </w:t>
      </w:r>
      <w:r w:rsidR="0052165F" w:rsidRPr="004349E1">
        <w:rPr>
          <w:rFonts w:ascii="Times New Roman" w:hAnsi="Times New Roman"/>
          <w:color w:val="000000"/>
          <w:sz w:val="24"/>
          <w:szCs w:val="24"/>
        </w:rPr>
        <w:t>stair-</w:t>
      </w:r>
      <w:r w:rsidR="0052165F" w:rsidRPr="006A4C30">
        <w:rPr>
          <w:rFonts w:ascii="Times New Roman" w:hAnsi="Times New Roman"/>
          <w:color w:val="000000"/>
          <w:sz w:val="24"/>
          <w:szCs w:val="24"/>
        </w:rPr>
        <w:t>rod</w:t>
      </w:r>
      <w:r w:rsidR="006A4C30" w:rsidRPr="006A4C30">
        <w:rPr>
          <w:rFonts w:ascii="Times New Roman" w:hAnsi="Times New Roman"/>
          <w:color w:val="000000"/>
          <w:sz w:val="24"/>
          <w:szCs w:val="24"/>
        </w:rPr>
        <w:t>,</w:t>
      </w:r>
      <w:r w:rsidR="0052165F" w:rsidRPr="006A4C30">
        <w:rPr>
          <w:rFonts w:ascii="Times New Roman" w:hAnsi="Times New Roman"/>
          <w:color w:val="000000"/>
          <w:sz w:val="24"/>
          <w:szCs w:val="24"/>
        </w:rPr>
        <w:t xml:space="preserve"> </w:t>
      </w:r>
      <w:r w:rsidR="00E3365E" w:rsidRPr="006A4C30">
        <w:rPr>
          <w:rFonts w:ascii="Times New Roman" w:eastAsia="DejaVu Sans" w:hAnsi="Times New Roman"/>
          <w:color w:val="000000" w:themeColor="text1"/>
          <w:kern w:val="1"/>
          <w:sz w:val="24"/>
          <w:szCs w:val="24"/>
          <w:lang w:eastAsia="hi-IN" w:bidi="hi-IN"/>
        </w:rPr>
        <w:t xml:space="preserve">Frank-type sessile </w:t>
      </w:r>
      <w:r w:rsidR="00841C74" w:rsidRPr="006A4C30">
        <w:rPr>
          <w:rFonts w:ascii="Times New Roman" w:eastAsia="DejaVu Sans" w:hAnsi="Times New Roman"/>
          <w:color w:val="000000" w:themeColor="text1"/>
          <w:kern w:val="1"/>
          <w:sz w:val="24"/>
          <w:szCs w:val="24"/>
          <w:lang w:eastAsia="hi-IN" w:bidi="hi-IN"/>
        </w:rPr>
        <w:t>and other unknown</w:t>
      </w:r>
      <w:r w:rsidR="00841C74">
        <w:rPr>
          <w:rFonts w:ascii="Times New Roman" w:eastAsia="DejaVu Sans" w:hAnsi="Times New Roman"/>
          <w:color w:val="000000" w:themeColor="text1"/>
          <w:kern w:val="1"/>
          <w:sz w:val="24"/>
          <w:szCs w:val="24"/>
          <w:lang w:eastAsia="hi-IN" w:bidi="hi-IN"/>
        </w:rPr>
        <w:t xml:space="preserve"> partial</w:t>
      </w:r>
      <w:r w:rsidR="006A4C30">
        <w:rPr>
          <w:rFonts w:ascii="Times New Roman" w:eastAsia="DejaVu Sans" w:hAnsi="Times New Roman"/>
          <w:color w:val="000000" w:themeColor="text1"/>
          <w:kern w:val="1"/>
          <w:sz w:val="24"/>
          <w:szCs w:val="24"/>
          <w:lang w:eastAsia="hi-IN" w:bidi="hi-IN"/>
        </w:rPr>
        <w:t>s</w:t>
      </w:r>
      <w:r w:rsidR="00841C74">
        <w:rPr>
          <w:rFonts w:ascii="Times New Roman" w:eastAsia="DejaVu Sans" w:hAnsi="Times New Roman"/>
          <w:color w:val="000000" w:themeColor="text1"/>
          <w:kern w:val="1"/>
          <w:sz w:val="24"/>
          <w:szCs w:val="24"/>
          <w:lang w:eastAsia="hi-IN" w:bidi="hi-IN"/>
        </w:rPr>
        <w:t xml:space="preserve"> are observed when </w:t>
      </w:r>
      <w:proofErr w:type="spellStart"/>
      <w:r w:rsidR="0057384D">
        <w:rPr>
          <w:rFonts w:ascii="Times New Roman" w:eastAsia="DejaVu Sans" w:hAnsi="Times New Roman"/>
          <w:color w:val="000000" w:themeColor="text1"/>
          <w:kern w:val="1"/>
          <w:sz w:val="24"/>
          <w:szCs w:val="24"/>
          <w:lang w:eastAsia="hi-IN" w:bidi="hi-IN"/>
        </w:rPr>
        <w:t>nanometric</w:t>
      </w:r>
      <w:proofErr w:type="spellEnd"/>
      <w:r w:rsidR="0057384D">
        <w:rPr>
          <w:rFonts w:ascii="Times New Roman" w:eastAsia="DejaVu Sans" w:hAnsi="Times New Roman"/>
          <w:color w:val="000000" w:themeColor="text1"/>
          <w:kern w:val="1"/>
          <w:sz w:val="24"/>
          <w:szCs w:val="24"/>
          <w:lang w:eastAsia="hi-IN" w:bidi="hi-IN"/>
        </w:rPr>
        <w:t xml:space="preserve"> </w:t>
      </w:r>
      <w:r w:rsidR="00841C74">
        <w:rPr>
          <w:rFonts w:ascii="Times New Roman" w:eastAsia="DejaVu Sans" w:hAnsi="Times New Roman"/>
          <w:color w:val="000000" w:themeColor="text1"/>
          <w:kern w:val="1"/>
          <w:sz w:val="24"/>
          <w:szCs w:val="24"/>
          <w:lang w:eastAsia="hi-IN" w:bidi="hi-IN"/>
        </w:rPr>
        <w:t xml:space="preserve">cutting </w:t>
      </w:r>
      <w:r w:rsidR="0057384D">
        <w:rPr>
          <w:rFonts w:ascii="Times New Roman" w:eastAsia="DejaVu Sans" w:hAnsi="Times New Roman"/>
          <w:color w:val="000000" w:themeColor="text1"/>
          <w:kern w:val="1"/>
          <w:sz w:val="24"/>
          <w:szCs w:val="24"/>
          <w:lang w:eastAsia="hi-IN" w:bidi="hi-IN"/>
        </w:rPr>
        <w:t xml:space="preserve">of </w:t>
      </w:r>
      <w:r w:rsidR="00841C74">
        <w:rPr>
          <w:rFonts w:ascii="Times New Roman" w:eastAsia="DejaVu Sans" w:hAnsi="Times New Roman"/>
          <w:color w:val="000000" w:themeColor="text1"/>
          <w:kern w:val="1"/>
          <w:sz w:val="24"/>
          <w:szCs w:val="24"/>
          <w:lang w:eastAsia="hi-IN" w:bidi="hi-IN"/>
        </w:rPr>
        <w:t xml:space="preserve">3C-SiC </w:t>
      </w:r>
      <w:r w:rsidR="0057384D">
        <w:rPr>
          <w:rFonts w:ascii="Times New Roman" w:eastAsia="DejaVu Sans" w:hAnsi="Times New Roman"/>
          <w:color w:val="000000" w:themeColor="text1"/>
          <w:kern w:val="1"/>
          <w:sz w:val="24"/>
          <w:szCs w:val="24"/>
          <w:lang w:eastAsia="hi-IN" w:bidi="hi-IN"/>
        </w:rPr>
        <w:t xml:space="preserve">is performed on the (110) plane at 2000 K, as illustrated in </w:t>
      </w:r>
      <w:r w:rsidR="003451A1">
        <w:rPr>
          <w:rFonts w:ascii="Times New Roman" w:eastAsia="DejaVu Sans" w:hAnsi="Times New Roman"/>
          <w:color w:val="FF0000"/>
          <w:kern w:val="1"/>
          <w:sz w:val="24"/>
          <w:szCs w:val="24"/>
          <w:lang w:eastAsia="hi-IN" w:bidi="hi-IN"/>
        </w:rPr>
        <w:t xml:space="preserve">Fig. </w:t>
      </w:r>
      <w:r w:rsidR="0091686B">
        <w:rPr>
          <w:rFonts w:ascii="Times New Roman" w:eastAsia="DejaVu Sans" w:hAnsi="Times New Roman"/>
          <w:color w:val="FF0000"/>
          <w:kern w:val="1"/>
          <w:sz w:val="24"/>
          <w:szCs w:val="24"/>
          <w:lang w:eastAsia="hi-IN" w:bidi="hi-IN"/>
        </w:rPr>
        <w:t>7</w:t>
      </w:r>
      <w:r w:rsidR="00BA0C17">
        <w:rPr>
          <w:rFonts w:ascii="Times New Roman" w:eastAsia="DejaVu Sans" w:hAnsi="Times New Roman"/>
          <w:color w:val="FF0000"/>
          <w:kern w:val="1"/>
          <w:sz w:val="24"/>
          <w:szCs w:val="24"/>
          <w:lang w:eastAsia="hi-IN" w:bidi="hi-IN"/>
        </w:rPr>
        <w:t>.</w:t>
      </w:r>
      <w:r w:rsidR="0057384D">
        <w:rPr>
          <w:rFonts w:ascii="Times New Roman" w:eastAsia="DejaVu Sans" w:hAnsi="Times New Roman"/>
          <w:color w:val="000000" w:themeColor="text1"/>
          <w:kern w:val="1"/>
          <w:sz w:val="24"/>
          <w:szCs w:val="24"/>
          <w:lang w:eastAsia="hi-IN" w:bidi="hi-IN"/>
        </w:rPr>
        <w:t xml:space="preserve"> </w:t>
      </w:r>
      <w:r w:rsidR="00832AF6" w:rsidRPr="00832AF6">
        <w:rPr>
          <w:rFonts w:ascii="Times New Roman" w:eastAsia="DejaVu Sans" w:hAnsi="Times New Roman"/>
          <w:color w:val="000000" w:themeColor="text1"/>
          <w:kern w:val="1"/>
          <w:sz w:val="24"/>
          <w:szCs w:val="24"/>
          <w:lang w:eastAsia="hi-IN" w:bidi="hi-IN"/>
        </w:rPr>
        <w:t xml:space="preserve">The total length of dislocations </w:t>
      </w:r>
      <w:r w:rsidR="00832AF6">
        <w:rPr>
          <w:rFonts w:ascii="Times New Roman" w:eastAsia="DejaVu Sans" w:hAnsi="Times New Roman"/>
          <w:color w:val="000000" w:themeColor="text1"/>
          <w:kern w:val="1"/>
          <w:sz w:val="24"/>
          <w:szCs w:val="24"/>
          <w:lang w:eastAsia="hi-IN" w:bidi="hi-IN"/>
        </w:rPr>
        <w:t>was found to be</w:t>
      </w:r>
      <w:r w:rsidR="00832AF6" w:rsidRPr="00832AF6">
        <w:rPr>
          <w:rFonts w:ascii="Times New Roman" w:eastAsia="DejaVu Sans" w:hAnsi="Times New Roman"/>
          <w:color w:val="000000" w:themeColor="text1"/>
          <w:kern w:val="1"/>
          <w:sz w:val="24"/>
          <w:szCs w:val="24"/>
          <w:lang w:eastAsia="hi-IN" w:bidi="hi-IN"/>
        </w:rPr>
        <w:t xml:space="preserve"> </w:t>
      </w:r>
      <w:r w:rsidR="000C4385">
        <w:rPr>
          <w:rFonts w:ascii="Times New Roman" w:eastAsia="DejaVu Sans" w:hAnsi="Times New Roman"/>
          <w:color w:val="000000" w:themeColor="text1"/>
          <w:kern w:val="1"/>
          <w:sz w:val="24"/>
          <w:szCs w:val="24"/>
          <w:lang w:eastAsia="hi-IN" w:bidi="hi-IN"/>
        </w:rPr>
        <w:t>~</w:t>
      </w:r>
      <w:r w:rsidR="00832AF6">
        <w:rPr>
          <w:rFonts w:ascii="Times New Roman" w:eastAsia="DejaVu Sans" w:hAnsi="Times New Roman"/>
          <w:color w:val="000000" w:themeColor="text1"/>
          <w:kern w:val="1"/>
          <w:sz w:val="24"/>
          <w:szCs w:val="24"/>
          <w:lang w:eastAsia="hi-IN" w:bidi="hi-IN"/>
        </w:rPr>
        <w:t>6</w:t>
      </w:r>
      <w:r w:rsidR="00832AF6" w:rsidRPr="00832AF6">
        <w:rPr>
          <w:rFonts w:ascii="Times New Roman" w:eastAsia="DejaVu Sans" w:hAnsi="Times New Roman"/>
          <w:color w:val="000000" w:themeColor="text1"/>
          <w:kern w:val="1"/>
          <w:sz w:val="24"/>
          <w:szCs w:val="24"/>
          <w:lang w:eastAsia="hi-IN" w:bidi="hi-IN"/>
        </w:rPr>
        <w:t>.5 times higher than that of 300 K</w:t>
      </w:r>
      <w:r w:rsidR="00832AF6">
        <w:rPr>
          <w:rFonts w:ascii="Times New Roman" w:eastAsia="DejaVu Sans" w:hAnsi="Times New Roman"/>
          <w:color w:val="000000" w:themeColor="text1"/>
          <w:kern w:val="1"/>
          <w:sz w:val="24"/>
          <w:szCs w:val="24"/>
          <w:lang w:eastAsia="hi-IN" w:bidi="hi-IN"/>
        </w:rPr>
        <w:t xml:space="preserve">. </w:t>
      </w:r>
      <w:r w:rsidR="005D6F07" w:rsidRPr="005D6F07">
        <w:rPr>
          <w:rFonts w:ascii="Times New Roman" w:eastAsia="DejaVu Sans" w:hAnsi="Times New Roman"/>
          <w:color w:val="000000" w:themeColor="text1"/>
          <w:kern w:val="1"/>
          <w:sz w:val="24"/>
          <w:szCs w:val="24"/>
          <w:lang w:eastAsia="hi-IN" w:bidi="hi-IN"/>
        </w:rPr>
        <w:t xml:space="preserve">It is </w:t>
      </w:r>
      <w:r w:rsidR="005D6F07">
        <w:rPr>
          <w:rFonts w:ascii="Times New Roman" w:eastAsia="DejaVu Sans" w:hAnsi="Times New Roman"/>
          <w:color w:val="000000" w:themeColor="text1"/>
          <w:kern w:val="1"/>
          <w:sz w:val="24"/>
          <w:szCs w:val="24"/>
          <w:lang w:eastAsia="hi-IN" w:bidi="hi-IN"/>
        </w:rPr>
        <w:t xml:space="preserve">of note that </w:t>
      </w:r>
      <w:r w:rsidR="00B24F0E">
        <w:rPr>
          <w:rFonts w:ascii="Times New Roman" w:eastAsia="DejaVu Sans" w:hAnsi="Times New Roman"/>
          <w:color w:val="000000" w:themeColor="text1"/>
          <w:kern w:val="1"/>
          <w:sz w:val="24"/>
          <w:szCs w:val="24"/>
          <w:lang w:eastAsia="hi-IN" w:bidi="hi-IN"/>
        </w:rPr>
        <w:t xml:space="preserve">at </w:t>
      </w:r>
      <w:r w:rsidR="005D6F07" w:rsidRPr="008E215C">
        <w:rPr>
          <w:rFonts w:ascii="Times New Roman" w:eastAsia="DejaVu Sans" w:hAnsi="Times New Roman"/>
          <w:color w:val="000000" w:themeColor="text1"/>
          <w:kern w:val="1"/>
          <w:sz w:val="24"/>
          <w:szCs w:val="24"/>
          <w:lang w:eastAsia="hi-IN" w:bidi="hi-IN"/>
        </w:rPr>
        <w:t xml:space="preserve">higher temperatures, shorter segments of perfect dislocations </w:t>
      </w:r>
      <w:r w:rsidR="00CE24E9" w:rsidRPr="008E215C">
        <w:rPr>
          <w:rFonts w:ascii="Times New Roman" w:eastAsia="DejaVu Sans" w:hAnsi="Times New Roman"/>
          <w:color w:val="000000" w:themeColor="text1"/>
          <w:kern w:val="1"/>
          <w:sz w:val="24"/>
          <w:szCs w:val="24"/>
          <w:lang w:eastAsia="hi-IN" w:bidi="hi-IN"/>
        </w:rPr>
        <w:t xml:space="preserve">and longer segments of partials </w:t>
      </w:r>
      <w:r w:rsidR="005D6F07" w:rsidRPr="008E215C">
        <w:rPr>
          <w:rFonts w:ascii="Times New Roman" w:eastAsia="DejaVu Sans" w:hAnsi="Times New Roman"/>
          <w:color w:val="000000" w:themeColor="text1"/>
          <w:kern w:val="1"/>
          <w:sz w:val="24"/>
          <w:szCs w:val="24"/>
          <w:lang w:eastAsia="hi-IN" w:bidi="hi-IN"/>
        </w:rPr>
        <w:t xml:space="preserve">are nucleated within the </w:t>
      </w:r>
      <w:r w:rsidR="00DA3DCF" w:rsidRPr="008E215C">
        <w:rPr>
          <w:rFonts w:ascii="Times New Roman" w:eastAsia="DejaVu Sans" w:hAnsi="Times New Roman"/>
          <w:color w:val="000000" w:themeColor="text1"/>
          <w:kern w:val="1"/>
          <w:sz w:val="24"/>
          <w:szCs w:val="24"/>
          <w:lang w:eastAsia="hi-IN" w:bidi="hi-IN"/>
        </w:rPr>
        <w:t>substrate,</w:t>
      </w:r>
      <w:r w:rsidR="005D6F07" w:rsidRPr="008E215C">
        <w:rPr>
          <w:rFonts w:ascii="Times New Roman" w:eastAsia="DejaVu Sans" w:hAnsi="Times New Roman"/>
          <w:color w:val="000000" w:themeColor="text1"/>
          <w:kern w:val="1"/>
          <w:sz w:val="24"/>
          <w:szCs w:val="24"/>
          <w:lang w:eastAsia="hi-IN" w:bidi="hi-IN"/>
        </w:rPr>
        <w:t xml:space="preserve"> </w:t>
      </w:r>
      <w:r w:rsidR="00DA3DCF" w:rsidRPr="008E215C">
        <w:rPr>
          <w:rFonts w:ascii="Times New Roman" w:eastAsia="DejaVu Sans" w:hAnsi="Times New Roman"/>
          <w:color w:val="000000" w:themeColor="text1"/>
          <w:kern w:val="1"/>
          <w:sz w:val="24"/>
          <w:szCs w:val="24"/>
          <w:lang w:eastAsia="hi-IN" w:bidi="hi-IN"/>
        </w:rPr>
        <w:t xml:space="preserve">which can be regarded as a transition from perfect dislocation emission to partial nucleation. </w:t>
      </w:r>
      <w:r w:rsidRPr="008E215C">
        <w:rPr>
          <w:rFonts w:ascii="Times New Roman" w:eastAsia="DejaVu Sans" w:hAnsi="Times New Roman"/>
          <w:kern w:val="1"/>
          <w:sz w:val="24"/>
          <w:szCs w:val="24"/>
          <w:lang w:eastAsia="hi-IN" w:bidi="hi-IN"/>
        </w:rPr>
        <w:t>It is</w:t>
      </w:r>
      <w:r w:rsidRPr="008E215C">
        <w:rPr>
          <w:rFonts w:ascii="Times New Roman" w:eastAsia="DejaVu Sans" w:hAnsi="Times New Roman"/>
          <w:color w:val="000000" w:themeColor="text1"/>
          <w:kern w:val="1"/>
          <w:sz w:val="24"/>
          <w:szCs w:val="24"/>
          <w:lang w:eastAsia="hi-IN" w:bidi="hi-IN"/>
        </w:rPr>
        <w:t xml:space="preserve"> </w:t>
      </w:r>
      <w:r w:rsidR="00707127" w:rsidRPr="008E215C">
        <w:rPr>
          <w:rFonts w:ascii="Times New Roman" w:eastAsia="DejaVu Sans" w:hAnsi="Times New Roman"/>
          <w:color w:val="000000" w:themeColor="text1"/>
          <w:kern w:val="1"/>
          <w:sz w:val="24"/>
          <w:szCs w:val="24"/>
          <w:lang w:eastAsia="hi-IN" w:bidi="hi-IN"/>
        </w:rPr>
        <w:t xml:space="preserve">also </w:t>
      </w:r>
      <w:r w:rsidRPr="008E215C">
        <w:rPr>
          <w:rFonts w:ascii="Times New Roman" w:eastAsia="DejaVu Sans" w:hAnsi="Times New Roman"/>
          <w:color w:val="000000" w:themeColor="text1"/>
          <w:kern w:val="1"/>
          <w:sz w:val="24"/>
          <w:szCs w:val="24"/>
          <w:lang w:eastAsia="hi-IN" w:bidi="hi-IN"/>
        </w:rPr>
        <w:t xml:space="preserve">observed that the size of stacking faults ahead of the tool become </w:t>
      </w:r>
      <w:r w:rsidR="008D6AE7" w:rsidRPr="008E215C">
        <w:rPr>
          <w:rFonts w:ascii="Times New Roman" w:eastAsia="DejaVu Sans" w:hAnsi="Times New Roman"/>
          <w:color w:val="000000" w:themeColor="text1"/>
          <w:kern w:val="1"/>
          <w:sz w:val="24"/>
          <w:szCs w:val="24"/>
          <w:lang w:eastAsia="hi-IN" w:bidi="hi-IN"/>
        </w:rPr>
        <w:t>larger</w:t>
      </w:r>
      <w:r w:rsidRPr="008E215C">
        <w:rPr>
          <w:rFonts w:ascii="Times New Roman" w:eastAsia="DejaVu Sans" w:hAnsi="Times New Roman"/>
          <w:color w:val="000000" w:themeColor="text1"/>
          <w:kern w:val="1"/>
          <w:sz w:val="24"/>
          <w:szCs w:val="24"/>
          <w:lang w:eastAsia="hi-IN" w:bidi="hi-IN"/>
        </w:rPr>
        <w:t xml:space="preserve"> and </w:t>
      </w:r>
      <w:r w:rsidR="006E1602">
        <w:rPr>
          <w:rFonts w:ascii="Times New Roman" w:eastAsia="DejaVu Sans" w:hAnsi="Times New Roman"/>
          <w:color w:val="000000" w:themeColor="text1"/>
          <w:kern w:val="1"/>
          <w:sz w:val="24"/>
          <w:szCs w:val="24"/>
          <w:lang w:eastAsia="hi-IN" w:bidi="hi-IN"/>
        </w:rPr>
        <w:t xml:space="preserve">the </w:t>
      </w:r>
      <w:r w:rsidRPr="008E215C">
        <w:rPr>
          <w:rFonts w:ascii="Times New Roman" w:eastAsia="DejaVu Sans" w:hAnsi="Times New Roman"/>
          <w:color w:val="000000" w:themeColor="text1"/>
          <w:kern w:val="1"/>
          <w:sz w:val="24"/>
          <w:szCs w:val="24"/>
          <w:lang w:eastAsia="hi-IN" w:bidi="hi-IN"/>
        </w:rPr>
        <w:t xml:space="preserve">gradual growth of stacking faults on the glide plane </w:t>
      </w:r>
      <w:r w:rsidR="0066476D" w:rsidRPr="008E215C">
        <w:rPr>
          <w:rFonts w:ascii="Times New Roman" w:eastAsia="DejaVu Sans" w:hAnsi="Times New Roman"/>
          <w:color w:val="000000" w:themeColor="text1"/>
          <w:kern w:val="1"/>
          <w:sz w:val="24"/>
          <w:szCs w:val="24"/>
          <w:lang w:eastAsia="hi-IN" w:bidi="hi-IN"/>
        </w:rPr>
        <w:t>is</w:t>
      </w:r>
      <w:r w:rsidRPr="008E215C">
        <w:rPr>
          <w:rFonts w:ascii="Times New Roman" w:eastAsia="DejaVu Sans" w:hAnsi="Times New Roman"/>
          <w:color w:val="000000" w:themeColor="text1"/>
          <w:kern w:val="1"/>
          <w:sz w:val="24"/>
          <w:szCs w:val="24"/>
          <w:lang w:eastAsia="hi-IN" w:bidi="hi-IN"/>
        </w:rPr>
        <w:t xml:space="preserve"> intensified </w:t>
      </w:r>
      <w:r w:rsidR="00D0714E" w:rsidRPr="008E215C">
        <w:rPr>
          <w:rFonts w:ascii="Times New Roman" w:eastAsia="DejaVu Sans" w:hAnsi="Times New Roman"/>
          <w:color w:val="000000" w:themeColor="text1"/>
          <w:kern w:val="1"/>
          <w:sz w:val="24"/>
          <w:szCs w:val="24"/>
          <w:lang w:eastAsia="hi-IN" w:bidi="hi-IN"/>
        </w:rPr>
        <w:t xml:space="preserve">at higher temperatures. </w:t>
      </w:r>
      <w:r w:rsidR="00811807" w:rsidRPr="008E215C">
        <w:rPr>
          <w:rFonts w:ascii="Times New Roman" w:eastAsia="DejaVu Sans" w:hAnsi="Times New Roman"/>
          <w:color w:val="000000" w:themeColor="text1"/>
          <w:kern w:val="1"/>
          <w:sz w:val="24"/>
          <w:szCs w:val="24"/>
          <w:lang w:eastAsia="hi-IN" w:bidi="hi-IN"/>
        </w:rPr>
        <w:t>T</w:t>
      </w:r>
      <w:r w:rsidR="00997366" w:rsidRPr="008E215C">
        <w:rPr>
          <w:rFonts w:ascii="Times New Roman" w:eastAsia="DejaVu Sans" w:hAnsi="Times New Roman"/>
          <w:color w:val="000000" w:themeColor="text1"/>
          <w:kern w:val="1"/>
          <w:sz w:val="24"/>
          <w:szCs w:val="24"/>
          <w:lang w:eastAsia="hi-IN" w:bidi="hi-IN"/>
        </w:rPr>
        <w:t xml:space="preserve">he size of stacking fault </w:t>
      </w:r>
      <w:r w:rsidR="00BD7152" w:rsidRPr="008E215C">
        <w:rPr>
          <w:rFonts w:ascii="Times New Roman" w:eastAsia="DejaVu Sans" w:hAnsi="Times New Roman"/>
          <w:color w:val="000000" w:themeColor="text1"/>
          <w:kern w:val="1"/>
          <w:sz w:val="24"/>
          <w:szCs w:val="24"/>
          <w:lang w:eastAsia="hi-IN" w:bidi="hi-IN"/>
        </w:rPr>
        <w:t xml:space="preserve">is </w:t>
      </w:r>
      <w:r w:rsidR="00592715">
        <w:rPr>
          <w:rFonts w:ascii="Times New Roman" w:eastAsia="DejaVu Sans" w:hAnsi="Times New Roman"/>
          <w:color w:val="000000" w:themeColor="text1"/>
          <w:kern w:val="1"/>
          <w:sz w:val="24"/>
          <w:szCs w:val="24"/>
          <w:lang w:eastAsia="hi-IN" w:bidi="hi-IN"/>
        </w:rPr>
        <w:t xml:space="preserve">indeed </w:t>
      </w:r>
      <w:r w:rsidR="00BD7152" w:rsidRPr="008E215C">
        <w:rPr>
          <w:rFonts w:ascii="Times New Roman" w:eastAsia="DejaVu Sans" w:hAnsi="Times New Roman"/>
          <w:color w:val="000000" w:themeColor="text1"/>
          <w:kern w:val="1"/>
          <w:sz w:val="24"/>
          <w:szCs w:val="24"/>
          <w:lang w:eastAsia="hi-IN" w:bidi="hi-IN"/>
        </w:rPr>
        <w:t xml:space="preserve">influenced by </w:t>
      </w:r>
      <w:r w:rsidR="00997366" w:rsidRPr="008E215C">
        <w:rPr>
          <w:rFonts w:ascii="Times New Roman" w:eastAsia="DejaVu Sans" w:hAnsi="Times New Roman"/>
          <w:color w:val="000000" w:themeColor="text1"/>
          <w:kern w:val="1"/>
          <w:sz w:val="24"/>
          <w:szCs w:val="24"/>
          <w:lang w:eastAsia="hi-IN" w:bidi="hi-IN"/>
        </w:rPr>
        <w:t>the stable GSFE,</w:t>
      </w:r>
      <w:r w:rsidR="00BD7152" w:rsidRPr="008E215C">
        <w:rPr>
          <w:rFonts w:ascii="Times New Roman" w:eastAsia="DejaVu Sans" w:hAnsi="Times New Roman"/>
          <w:color w:val="000000" w:themeColor="text1"/>
          <w:kern w:val="1"/>
          <w:sz w:val="24"/>
          <w:szCs w:val="24"/>
          <w:lang w:eastAsia="hi-IN" w:bidi="hi-IN"/>
        </w:rPr>
        <w:t xml:space="preserve"> i.e.</w:t>
      </w:r>
      <w:r w:rsidR="00997366" w:rsidRPr="008E215C">
        <w:rPr>
          <w:rFonts w:ascii="Times New Roman" w:eastAsia="DejaVu Sans" w:hAnsi="Times New Roman"/>
          <w:color w:val="000000" w:themeColor="text1"/>
          <w:kern w:val="1"/>
          <w:sz w:val="24"/>
          <w:szCs w:val="24"/>
          <w:lang w:eastAsia="hi-IN" w:bidi="hi-IN"/>
        </w:rPr>
        <w:t xml:space="preserve"> </w:t>
      </w:r>
      <w:r w:rsidR="0007285B" w:rsidRPr="008E215C">
        <w:rPr>
          <w:rFonts w:ascii="Times New Roman" w:eastAsia="DejaVu Sans" w:hAnsi="Times New Roman"/>
          <w:color w:val="000000" w:themeColor="text1"/>
          <w:kern w:val="1"/>
          <w:sz w:val="24"/>
          <w:szCs w:val="24"/>
          <w:lang w:eastAsia="hi-IN" w:bidi="hi-IN"/>
        </w:rPr>
        <w:t>lower the stable GSFE, wider</w:t>
      </w:r>
      <w:r w:rsidR="00997366" w:rsidRPr="008E215C">
        <w:rPr>
          <w:rFonts w:ascii="Times New Roman" w:eastAsia="DejaVu Sans" w:hAnsi="Times New Roman"/>
          <w:color w:val="000000" w:themeColor="text1"/>
          <w:kern w:val="1"/>
          <w:sz w:val="24"/>
          <w:szCs w:val="24"/>
          <w:lang w:eastAsia="hi-IN" w:bidi="hi-IN"/>
        </w:rPr>
        <w:t xml:space="preserve"> the </w:t>
      </w:r>
      <w:r w:rsidR="0007285B" w:rsidRPr="008E215C">
        <w:rPr>
          <w:rFonts w:ascii="Times New Roman" w:eastAsia="DejaVu Sans" w:hAnsi="Times New Roman"/>
          <w:color w:val="000000" w:themeColor="text1"/>
          <w:kern w:val="1"/>
          <w:sz w:val="24"/>
          <w:szCs w:val="24"/>
          <w:lang w:eastAsia="hi-IN" w:bidi="hi-IN"/>
        </w:rPr>
        <w:t>stacking fault</w:t>
      </w:r>
      <w:r w:rsidR="00BD7152" w:rsidRPr="008E215C">
        <w:rPr>
          <w:rFonts w:ascii="Times New Roman" w:eastAsia="DejaVu Sans" w:hAnsi="Times New Roman"/>
          <w:color w:val="000000" w:themeColor="text1"/>
          <w:kern w:val="1"/>
          <w:sz w:val="24"/>
          <w:szCs w:val="24"/>
          <w:lang w:eastAsia="hi-IN" w:bidi="hi-IN"/>
        </w:rPr>
        <w:t xml:space="preserve"> [</w:t>
      </w:r>
      <w:r w:rsidR="000E2C51">
        <w:rPr>
          <w:rFonts w:ascii="Times New Roman" w:eastAsia="DejaVu Sans" w:hAnsi="Times New Roman"/>
          <w:color w:val="FF0000"/>
          <w:kern w:val="1"/>
          <w:sz w:val="24"/>
          <w:szCs w:val="24"/>
          <w:lang w:eastAsia="hi-IN" w:bidi="hi-IN"/>
        </w:rPr>
        <w:t>44</w:t>
      </w:r>
      <w:r w:rsidR="00BD7152" w:rsidRPr="008E215C">
        <w:rPr>
          <w:rFonts w:ascii="Times New Roman" w:eastAsia="DejaVu Sans" w:hAnsi="Times New Roman"/>
          <w:color w:val="000000" w:themeColor="text1"/>
          <w:kern w:val="1"/>
          <w:sz w:val="24"/>
          <w:szCs w:val="24"/>
          <w:lang w:eastAsia="hi-IN" w:bidi="hi-IN"/>
        </w:rPr>
        <w:t>].</w:t>
      </w:r>
      <w:r w:rsidR="00A4616B" w:rsidRPr="008E215C">
        <w:rPr>
          <w:rFonts w:ascii="Times New Roman" w:eastAsia="DejaVu Sans" w:hAnsi="Times New Roman"/>
          <w:color w:val="000000" w:themeColor="text1"/>
          <w:kern w:val="1"/>
          <w:sz w:val="24"/>
          <w:szCs w:val="24"/>
          <w:lang w:eastAsia="hi-IN" w:bidi="hi-IN"/>
        </w:rPr>
        <w:t xml:space="preserve"> </w:t>
      </w:r>
      <w:r w:rsidR="003B519A" w:rsidRPr="00B92414">
        <w:rPr>
          <w:rFonts w:ascii="Times New Roman" w:eastAsia="DejaVu Sans" w:hAnsi="Times New Roman"/>
          <w:color w:val="000000" w:themeColor="text1"/>
          <w:kern w:val="1"/>
          <w:sz w:val="24"/>
          <w:szCs w:val="24"/>
          <w:lang w:eastAsia="hi-IN" w:bidi="hi-IN"/>
        </w:rPr>
        <w:t xml:space="preserve">Thus, since the </w:t>
      </w:r>
      <w:r w:rsidR="00BD7152" w:rsidRPr="00B92414">
        <w:rPr>
          <w:rFonts w:ascii="Times New Roman" w:eastAsia="DejaVu Sans" w:hAnsi="Times New Roman"/>
          <w:color w:val="000000" w:themeColor="text1"/>
          <w:kern w:val="1"/>
          <w:sz w:val="24"/>
          <w:szCs w:val="24"/>
          <w:lang w:eastAsia="hi-IN" w:bidi="hi-IN"/>
        </w:rPr>
        <w:t xml:space="preserve">stable GSFE </w:t>
      </w:r>
      <w:r w:rsidR="00603211" w:rsidRPr="00B92414">
        <w:rPr>
          <w:rFonts w:ascii="Times New Roman" w:eastAsia="DejaVu Sans" w:hAnsi="Times New Roman"/>
          <w:color w:val="000000" w:themeColor="text1"/>
          <w:kern w:val="1"/>
          <w:sz w:val="24"/>
          <w:szCs w:val="24"/>
          <w:lang w:eastAsia="hi-IN" w:bidi="hi-IN"/>
        </w:rPr>
        <w:t>decreases</w:t>
      </w:r>
      <w:r w:rsidR="00811807" w:rsidRPr="00B92414">
        <w:rPr>
          <w:rFonts w:ascii="Times New Roman" w:eastAsia="DejaVu Sans" w:hAnsi="Times New Roman"/>
          <w:color w:val="000000" w:themeColor="text1"/>
          <w:kern w:val="1"/>
          <w:sz w:val="24"/>
          <w:szCs w:val="24"/>
          <w:lang w:eastAsia="hi-IN" w:bidi="hi-IN"/>
        </w:rPr>
        <w:t xml:space="preserve"> as the </w:t>
      </w:r>
      <w:r w:rsidR="00811807" w:rsidRPr="00B92414">
        <w:rPr>
          <w:rFonts w:ascii="Times New Roman" w:eastAsia="DejaVu Sans" w:hAnsi="Times New Roman"/>
          <w:color w:val="000000" w:themeColor="text1"/>
          <w:kern w:val="1"/>
          <w:sz w:val="24"/>
          <w:szCs w:val="24"/>
          <w:lang w:eastAsia="hi-IN" w:bidi="hi-IN"/>
        </w:rPr>
        <w:lastRenderedPageBreak/>
        <w:t xml:space="preserve">temperature increases </w:t>
      </w:r>
      <w:r w:rsidR="00997366" w:rsidRPr="00B92414">
        <w:rPr>
          <w:rFonts w:ascii="Times New Roman" w:eastAsia="DejaVu Sans" w:hAnsi="Times New Roman"/>
          <w:color w:val="000000" w:themeColor="text1"/>
          <w:kern w:val="1"/>
          <w:sz w:val="24"/>
          <w:szCs w:val="24"/>
          <w:lang w:eastAsia="hi-IN" w:bidi="hi-IN"/>
        </w:rPr>
        <w:t>[</w:t>
      </w:r>
      <w:r w:rsidR="000E2C51">
        <w:rPr>
          <w:rFonts w:ascii="Times New Roman" w:eastAsia="DejaVu Sans" w:hAnsi="Times New Roman"/>
          <w:color w:val="FF0000"/>
          <w:kern w:val="1"/>
          <w:sz w:val="24"/>
          <w:szCs w:val="24"/>
          <w:lang w:eastAsia="hi-IN" w:bidi="hi-IN"/>
        </w:rPr>
        <w:t>42</w:t>
      </w:r>
      <w:r w:rsidR="00997366" w:rsidRPr="00B92414">
        <w:rPr>
          <w:rFonts w:ascii="Times New Roman" w:eastAsia="DejaVu Sans" w:hAnsi="Times New Roman"/>
          <w:color w:val="000000" w:themeColor="text1"/>
          <w:kern w:val="1"/>
          <w:sz w:val="24"/>
          <w:szCs w:val="24"/>
          <w:lang w:eastAsia="hi-IN" w:bidi="hi-IN"/>
        </w:rPr>
        <w:t>]</w:t>
      </w:r>
      <w:r w:rsidR="003B519A" w:rsidRPr="00B92414">
        <w:rPr>
          <w:rFonts w:ascii="Times New Roman" w:eastAsia="DejaVu Sans" w:hAnsi="Times New Roman"/>
          <w:color w:val="000000" w:themeColor="text1"/>
          <w:kern w:val="1"/>
          <w:sz w:val="24"/>
          <w:szCs w:val="24"/>
          <w:lang w:eastAsia="hi-IN" w:bidi="hi-IN"/>
        </w:rPr>
        <w:t>, wider stacking faults are observed at elevated temperatures.</w:t>
      </w:r>
      <w:r w:rsidR="00B92414" w:rsidRPr="00B92414">
        <w:rPr>
          <w:rFonts w:ascii="Times New Roman" w:eastAsia="DejaVu Sans" w:hAnsi="Times New Roman"/>
          <w:color w:val="000000" w:themeColor="text1"/>
          <w:kern w:val="1"/>
          <w:sz w:val="24"/>
          <w:szCs w:val="24"/>
          <w:lang w:eastAsia="hi-IN" w:bidi="hi-IN"/>
        </w:rPr>
        <w:t xml:space="preserve"> </w:t>
      </w:r>
      <w:r w:rsidR="00A60825" w:rsidRPr="00B92414">
        <w:rPr>
          <w:rFonts w:ascii="Times New Roman" w:eastAsia="DejaVu Sans" w:hAnsi="Times New Roman"/>
          <w:color w:val="000000" w:themeColor="text1"/>
          <w:kern w:val="1"/>
          <w:sz w:val="24"/>
          <w:szCs w:val="24"/>
          <w:lang w:eastAsia="hi-IN" w:bidi="hi-IN"/>
        </w:rPr>
        <w:t xml:space="preserve">It has been  reported that the plastic deformation of 4H-SiC </w:t>
      </w:r>
      <w:r w:rsidR="00854EDD" w:rsidRPr="00B92414">
        <w:rPr>
          <w:rFonts w:ascii="Times New Roman" w:eastAsia="DejaVu Sans" w:hAnsi="Times New Roman"/>
          <w:color w:val="000000" w:themeColor="text1"/>
          <w:kern w:val="1"/>
          <w:sz w:val="24"/>
          <w:szCs w:val="24"/>
          <w:lang w:eastAsia="hi-IN" w:bidi="hi-IN"/>
        </w:rPr>
        <w:t>during compression loading</w:t>
      </w:r>
      <w:r w:rsidR="00FB4D30" w:rsidRPr="00B92414">
        <w:rPr>
          <w:rFonts w:ascii="Times New Roman" w:eastAsia="DejaVu Sans" w:hAnsi="Times New Roman"/>
          <w:color w:val="000000" w:themeColor="text1"/>
          <w:kern w:val="1"/>
          <w:sz w:val="24"/>
          <w:szCs w:val="24"/>
          <w:lang w:eastAsia="hi-IN" w:bidi="hi-IN"/>
        </w:rPr>
        <w:t xml:space="preserve"> </w:t>
      </w:r>
      <w:r w:rsidR="00A60825" w:rsidRPr="00B92414">
        <w:rPr>
          <w:rFonts w:ascii="Times New Roman" w:eastAsia="DejaVu Sans" w:hAnsi="Times New Roman"/>
          <w:color w:val="000000" w:themeColor="text1"/>
          <w:kern w:val="1"/>
          <w:sz w:val="24"/>
          <w:szCs w:val="24"/>
          <w:lang w:eastAsia="hi-IN" w:bidi="hi-IN"/>
        </w:rPr>
        <w:t xml:space="preserve">at high temperatures is driven by Shockley partials </w:t>
      </w:r>
      <w:r w:rsidR="0074604A" w:rsidRPr="00B92414">
        <w:rPr>
          <w:rFonts w:ascii="Times New Roman" w:eastAsia="DejaVu Sans" w:hAnsi="Times New Roman"/>
          <w:color w:val="000000" w:themeColor="text1"/>
          <w:kern w:val="1"/>
          <w:sz w:val="24"/>
          <w:szCs w:val="24"/>
          <w:lang w:eastAsia="hi-IN" w:bidi="hi-IN"/>
        </w:rPr>
        <w:t>that</w:t>
      </w:r>
      <w:r w:rsidR="0074604A">
        <w:rPr>
          <w:rFonts w:ascii="Times New Roman" w:eastAsia="DejaVu Sans" w:hAnsi="Times New Roman"/>
          <w:color w:val="000000" w:themeColor="text1"/>
          <w:kern w:val="1"/>
          <w:sz w:val="24"/>
          <w:szCs w:val="24"/>
          <w:lang w:eastAsia="hi-IN" w:bidi="hi-IN"/>
        </w:rPr>
        <w:t xml:space="preserve"> </w:t>
      </w:r>
      <w:r w:rsidR="0074604A" w:rsidRPr="0074604A">
        <w:rPr>
          <w:rFonts w:ascii="Times New Roman" w:eastAsia="DejaVu Sans" w:hAnsi="Times New Roman"/>
          <w:color w:val="000000" w:themeColor="text1"/>
          <w:kern w:val="1"/>
          <w:sz w:val="24"/>
          <w:szCs w:val="24"/>
          <w:lang w:eastAsia="hi-IN" w:bidi="hi-IN"/>
        </w:rPr>
        <w:t>bound a ribbon of stacking fault</w:t>
      </w:r>
      <w:r w:rsidR="00A60825" w:rsidRPr="005D6F07">
        <w:rPr>
          <w:rFonts w:ascii="Times New Roman" w:eastAsia="DejaVu Sans" w:hAnsi="Times New Roman"/>
          <w:color w:val="000000" w:themeColor="text1"/>
          <w:kern w:val="1"/>
          <w:sz w:val="24"/>
          <w:szCs w:val="24"/>
          <w:lang w:eastAsia="hi-IN" w:bidi="hi-IN"/>
        </w:rPr>
        <w:t xml:space="preserve"> </w:t>
      </w:r>
      <w:r w:rsidR="006E1602">
        <w:rPr>
          <w:rFonts w:ascii="Times New Roman" w:eastAsia="DejaVu Sans" w:hAnsi="Times New Roman"/>
          <w:color w:val="000000" w:themeColor="text1"/>
          <w:kern w:val="1"/>
          <w:sz w:val="24"/>
          <w:szCs w:val="24"/>
          <w:lang w:eastAsia="hi-IN" w:bidi="hi-IN"/>
        </w:rPr>
        <w:t>in an experimental study</w:t>
      </w:r>
      <w:r w:rsidR="007256A6">
        <w:rPr>
          <w:rFonts w:ascii="Times New Roman" w:eastAsia="DejaVu Sans" w:hAnsi="Times New Roman"/>
          <w:color w:val="000000" w:themeColor="text1"/>
          <w:kern w:val="1"/>
          <w:sz w:val="24"/>
          <w:szCs w:val="24"/>
          <w:lang w:eastAsia="hi-IN" w:bidi="hi-IN"/>
        </w:rPr>
        <w:t xml:space="preserve"> </w:t>
      </w:r>
      <w:r w:rsidR="00A60825" w:rsidRPr="005D6F07">
        <w:rPr>
          <w:rFonts w:ascii="Times New Roman" w:eastAsia="DejaVu Sans" w:hAnsi="Times New Roman"/>
          <w:color w:val="000000" w:themeColor="text1"/>
          <w:kern w:val="1"/>
          <w:sz w:val="24"/>
          <w:szCs w:val="24"/>
          <w:lang w:eastAsia="hi-IN" w:bidi="hi-IN"/>
        </w:rPr>
        <w:t>[</w:t>
      </w:r>
      <w:r w:rsidR="000E2C51">
        <w:rPr>
          <w:rFonts w:ascii="Times New Roman" w:eastAsia="DejaVu Sans" w:hAnsi="Times New Roman"/>
          <w:color w:val="FF0000"/>
          <w:kern w:val="1"/>
          <w:sz w:val="24"/>
          <w:szCs w:val="24"/>
          <w:lang w:eastAsia="hi-IN" w:bidi="hi-IN"/>
        </w:rPr>
        <w:t>45</w:t>
      </w:r>
      <w:r w:rsidR="00A60825" w:rsidRPr="00BB6817">
        <w:rPr>
          <w:rFonts w:ascii="Times New Roman" w:eastAsia="DejaVu Sans" w:hAnsi="Times New Roman"/>
          <w:color w:val="000000" w:themeColor="text1"/>
          <w:kern w:val="1"/>
          <w:sz w:val="24"/>
          <w:szCs w:val="24"/>
          <w:lang w:eastAsia="hi-IN" w:bidi="hi-IN"/>
        </w:rPr>
        <w:t xml:space="preserve">]. Since </w:t>
      </w:r>
      <w:proofErr w:type="spellStart"/>
      <w:r w:rsidR="00A60825" w:rsidRPr="00BB6817">
        <w:rPr>
          <w:rFonts w:ascii="Times New Roman" w:eastAsia="DejaVu Sans" w:hAnsi="Times New Roman" w:cs="Lohit Hindi"/>
          <w:color w:val="000000" w:themeColor="text1"/>
          <w:kern w:val="1"/>
          <w:sz w:val="24"/>
          <w:szCs w:val="24"/>
          <w:lang w:eastAsia="hi-IN" w:bidi="hi-IN"/>
        </w:rPr>
        <w:t>Polytypism</w:t>
      </w:r>
      <w:proofErr w:type="spellEnd"/>
      <w:r w:rsidR="00A60825" w:rsidRPr="00BB6817">
        <w:rPr>
          <w:rFonts w:ascii="Times New Roman" w:eastAsia="DejaVu Sans" w:hAnsi="Times New Roman" w:cs="Lohit Hindi"/>
          <w:color w:val="000000" w:themeColor="text1"/>
          <w:kern w:val="1"/>
          <w:sz w:val="24"/>
          <w:szCs w:val="24"/>
          <w:lang w:eastAsia="hi-IN" w:bidi="hi-IN"/>
        </w:rPr>
        <w:t xml:space="preserve"> of </w:t>
      </w:r>
      <w:proofErr w:type="spellStart"/>
      <w:r w:rsidR="00A60825" w:rsidRPr="00BB6817">
        <w:rPr>
          <w:rFonts w:ascii="Times New Roman" w:eastAsia="DejaVu Sans" w:hAnsi="Times New Roman" w:cs="Lohit Hindi"/>
          <w:color w:val="000000" w:themeColor="text1"/>
          <w:kern w:val="1"/>
          <w:sz w:val="24"/>
          <w:szCs w:val="24"/>
          <w:lang w:eastAsia="hi-IN" w:bidi="hi-IN"/>
        </w:rPr>
        <w:t>SiC</w:t>
      </w:r>
      <w:proofErr w:type="spellEnd"/>
      <w:r w:rsidR="00A60825" w:rsidRPr="00BB6817">
        <w:rPr>
          <w:rFonts w:ascii="Times New Roman" w:eastAsia="DejaVu Sans" w:hAnsi="Times New Roman" w:cs="Lohit Hindi"/>
          <w:color w:val="000000" w:themeColor="text1"/>
          <w:kern w:val="1"/>
          <w:sz w:val="24"/>
          <w:szCs w:val="24"/>
          <w:lang w:eastAsia="hi-IN" w:bidi="hi-IN"/>
        </w:rPr>
        <w:t xml:space="preserve"> has been reported to have a trivial effect on the dislocation core energies and </w:t>
      </w:r>
      <w:proofErr w:type="spellStart"/>
      <w:r w:rsidR="00A60825" w:rsidRPr="00BB6817">
        <w:rPr>
          <w:rFonts w:ascii="Times New Roman" w:eastAsia="DejaVu Sans" w:hAnsi="Times New Roman" w:cs="Lohit Hindi"/>
          <w:color w:val="000000" w:themeColor="text1"/>
          <w:kern w:val="1"/>
          <w:sz w:val="24"/>
          <w:szCs w:val="24"/>
          <w:lang w:eastAsia="hi-IN" w:bidi="hi-IN"/>
        </w:rPr>
        <w:t>Peierls</w:t>
      </w:r>
      <w:proofErr w:type="spellEnd"/>
      <w:r w:rsidR="00A60825" w:rsidRPr="00BB6817">
        <w:rPr>
          <w:rFonts w:ascii="Times New Roman" w:eastAsia="DejaVu Sans" w:hAnsi="Times New Roman" w:cs="Lohit Hindi"/>
          <w:color w:val="000000" w:themeColor="text1"/>
          <w:kern w:val="1"/>
          <w:sz w:val="24"/>
          <w:szCs w:val="24"/>
          <w:lang w:eastAsia="hi-IN" w:bidi="hi-IN"/>
        </w:rPr>
        <w:t xml:space="preserve"> stress [</w:t>
      </w:r>
      <w:r w:rsidR="000E2C51">
        <w:rPr>
          <w:rFonts w:ascii="Times New Roman" w:eastAsia="DejaVu Sans" w:hAnsi="Times New Roman" w:cs="Lohit Hindi"/>
          <w:color w:val="FF0000"/>
          <w:kern w:val="1"/>
          <w:sz w:val="24"/>
          <w:szCs w:val="24"/>
          <w:lang w:eastAsia="hi-IN" w:bidi="hi-IN"/>
        </w:rPr>
        <w:t>46</w:t>
      </w:r>
      <w:r w:rsidR="00A60825" w:rsidRPr="00BB6817">
        <w:rPr>
          <w:rFonts w:ascii="Times New Roman" w:eastAsia="DejaVu Sans" w:hAnsi="Times New Roman" w:cs="Lohit Hindi"/>
          <w:color w:val="000000" w:themeColor="text1"/>
          <w:kern w:val="1"/>
          <w:sz w:val="24"/>
          <w:szCs w:val="24"/>
          <w:lang w:eastAsia="hi-IN" w:bidi="hi-IN"/>
        </w:rPr>
        <w:t xml:space="preserve">], the </w:t>
      </w:r>
      <w:r w:rsidR="00BB6817" w:rsidRPr="00BB6817">
        <w:rPr>
          <w:rFonts w:ascii="Times New Roman" w:eastAsia="DejaVu Sans" w:hAnsi="Times New Roman" w:cs="Lohit Hindi"/>
          <w:color w:val="000000" w:themeColor="text1"/>
          <w:kern w:val="1"/>
          <w:sz w:val="24"/>
          <w:szCs w:val="24"/>
          <w:lang w:eastAsia="hi-IN" w:bidi="hi-IN"/>
        </w:rPr>
        <w:t>obtained</w:t>
      </w:r>
      <w:r w:rsidR="00A60825" w:rsidRPr="00BB6817">
        <w:rPr>
          <w:rFonts w:ascii="Times New Roman" w:eastAsia="DejaVu Sans" w:hAnsi="Times New Roman" w:cs="Lohit Hindi"/>
          <w:color w:val="000000" w:themeColor="text1"/>
          <w:kern w:val="1"/>
          <w:sz w:val="24"/>
          <w:szCs w:val="24"/>
          <w:lang w:eastAsia="hi-IN" w:bidi="hi-IN"/>
        </w:rPr>
        <w:t xml:space="preserve"> results </w:t>
      </w:r>
      <w:r w:rsidR="00456A04" w:rsidRPr="00BB6817">
        <w:rPr>
          <w:rFonts w:ascii="Times New Roman" w:eastAsia="DejaVu Sans" w:hAnsi="Times New Roman" w:cs="Lohit Hindi"/>
          <w:color w:val="000000" w:themeColor="text1"/>
          <w:kern w:val="1"/>
          <w:sz w:val="24"/>
          <w:szCs w:val="24"/>
          <w:lang w:eastAsia="hi-IN" w:bidi="hi-IN"/>
        </w:rPr>
        <w:t xml:space="preserve">could be comparable with </w:t>
      </w:r>
      <w:r w:rsidR="00A60825" w:rsidRPr="00BB6817">
        <w:rPr>
          <w:rFonts w:ascii="Times New Roman" w:eastAsia="DejaVu Sans" w:hAnsi="Times New Roman" w:cs="Lohit Hindi"/>
          <w:color w:val="000000" w:themeColor="text1"/>
          <w:kern w:val="1"/>
          <w:sz w:val="24"/>
          <w:szCs w:val="24"/>
          <w:lang w:eastAsia="hi-IN" w:bidi="hi-IN"/>
        </w:rPr>
        <w:t xml:space="preserve">the </w:t>
      </w:r>
      <w:r w:rsidR="00BB6817">
        <w:rPr>
          <w:rFonts w:ascii="Times New Roman" w:eastAsia="DejaVu Sans" w:hAnsi="Times New Roman" w:cs="Lohit Hindi"/>
          <w:color w:val="000000" w:themeColor="text1"/>
          <w:kern w:val="1"/>
          <w:sz w:val="24"/>
          <w:szCs w:val="24"/>
          <w:lang w:eastAsia="hi-IN" w:bidi="hi-IN"/>
        </w:rPr>
        <w:t>aforementioned study</w:t>
      </w:r>
      <w:r w:rsidR="00A60825" w:rsidRPr="00BB6817">
        <w:rPr>
          <w:rFonts w:ascii="Times New Roman" w:eastAsia="DejaVu Sans" w:hAnsi="Times New Roman" w:cs="Lohit Hindi"/>
          <w:color w:val="000000" w:themeColor="text1"/>
          <w:kern w:val="1"/>
          <w:sz w:val="24"/>
          <w:szCs w:val="24"/>
          <w:lang w:eastAsia="hi-IN" w:bidi="hi-IN"/>
        </w:rPr>
        <w:t>.</w:t>
      </w:r>
    </w:p>
    <w:p w:rsidR="00B3461F" w:rsidRPr="008238FE" w:rsidRDefault="00D0714E" w:rsidP="00C0289E">
      <w:pPr>
        <w:widowControl w:val="0"/>
        <w:suppressAutoHyphens/>
        <w:spacing w:after="0" w:line="480" w:lineRule="auto"/>
        <w:jc w:val="both"/>
        <w:textAlignment w:val="baseline"/>
        <w:rPr>
          <w:rFonts w:ascii="Times New Roman" w:eastAsia="DejaVu Sans" w:hAnsi="Times New Roman" w:cs="Lohit Hindi"/>
          <w:color w:val="000000" w:themeColor="text1"/>
          <w:kern w:val="1"/>
          <w:sz w:val="24"/>
          <w:szCs w:val="24"/>
          <w:lang w:eastAsia="hi-IN" w:bidi="hi-IN"/>
        </w:rPr>
      </w:pPr>
      <w:r w:rsidRPr="007C7C26">
        <w:rPr>
          <w:rFonts w:ascii="Times New Roman" w:eastAsia="DejaVu Sans" w:hAnsi="Times New Roman"/>
          <w:color w:val="000000" w:themeColor="text1"/>
          <w:kern w:val="1"/>
          <w:sz w:val="24"/>
          <w:szCs w:val="24"/>
          <w:lang w:eastAsia="hi-IN" w:bidi="hi-IN"/>
        </w:rPr>
        <w:t>Stacking fault</w:t>
      </w:r>
      <w:r w:rsidR="00136D2B" w:rsidRPr="007C7C26">
        <w:rPr>
          <w:rFonts w:ascii="Times New Roman" w:eastAsia="DejaVu Sans" w:hAnsi="Times New Roman"/>
          <w:color w:val="000000" w:themeColor="text1"/>
          <w:kern w:val="1"/>
          <w:sz w:val="24"/>
          <w:szCs w:val="24"/>
          <w:lang w:eastAsia="hi-IN" w:bidi="hi-IN"/>
        </w:rPr>
        <w:t xml:space="preserve">-couple </w:t>
      </w:r>
      <w:r w:rsidRPr="007C7C26">
        <w:rPr>
          <w:rFonts w:ascii="Times New Roman" w:eastAsia="DejaVu Sans" w:hAnsi="Times New Roman"/>
          <w:color w:val="000000" w:themeColor="text1"/>
          <w:kern w:val="1"/>
          <w:sz w:val="24"/>
          <w:szCs w:val="24"/>
          <w:lang w:eastAsia="hi-IN" w:bidi="hi-IN"/>
        </w:rPr>
        <w:t xml:space="preserve">is also formed, </w:t>
      </w:r>
      <w:r w:rsidR="007C7C26" w:rsidRPr="007C7C26">
        <w:rPr>
          <w:rFonts w:ascii="Times New Roman" w:eastAsia="DejaVu Sans" w:hAnsi="Times New Roman"/>
          <w:color w:val="000000" w:themeColor="text1"/>
          <w:kern w:val="1"/>
          <w:sz w:val="24"/>
          <w:szCs w:val="24"/>
          <w:lang w:eastAsia="hi-IN" w:bidi="hi-IN"/>
        </w:rPr>
        <w:t xml:space="preserve">which is </w:t>
      </w:r>
      <w:r w:rsidRPr="007C7C26">
        <w:rPr>
          <w:rFonts w:ascii="Times New Roman" w:eastAsia="DejaVu Sans" w:hAnsi="Times New Roman"/>
          <w:color w:val="000000" w:themeColor="text1"/>
          <w:kern w:val="1"/>
          <w:sz w:val="24"/>
          <w:szCs w:val="24"/>
          <w:lang w:eastAsia="hi-IN" w:bidi="hi-IN"/>
        </w:rPr>
        <w:t>bounded between Shockley</w:t>
      </w:r>
      <w:r w:rsidRPr="007C7C26">
        <w:rPr>
          <w:rFonts w:ascii="Times New Roman" w:hAnsi="Times New Roman"/>
          <w:color w:val="000000"/>
          <w:sz w:val="24"/>
          <w:szCs w:val="24"/>
        </w:rPr>
        <w:t xml:space="preserve"> </w:t>
      </w:r>
      <w:r w:rsidR="00707127">
        <w:rPr>
          <w:rFonts w:ascii="Times New Roman" w:hAnsi="Times New Roman"/>
          <w:color w:val="000000"/>
          <w:sz w:val="24"/>
          <w:szCs w:val="24"/>
        </w:rPr>
        <w:t>and</w:t>
      </w:r>
      <w:r w:rsidRPr="007C7C26">
        <w:rPr>
          <w:rFonts w:ascii="Times New Roman" w:hAnsi="Times New Roman"/>
          <w:color w:val="000000"/>
          <w:sz w:val="24"/>
          <w:szCs w:val="24"/>
        </w:rPr>
        <w:t xml:space="preserve"> </w:t>
      </w:r>
      <w:r w:rsidRPr="007C7C26">
        <w:rPr>
          <w:rFonts w:ascii="Times New Roman" w:eastAsia="DejaVu Sans" w:hAnsi="Times New Roman"/>
          <w:color w:val="000000" w:themeColor="text1"/>
          <w:kern w:val="1"/>
          <w:sz w:val="24"/>
          <w:szCs w:val="24"/>
          <w:lang w:eastAsia="hi-IN" w:bidi="hi-IN"/>
        </w:rPr>
        <w:t xml:space="preserve">unknown partial </w:t>
      </w:r>
      <w:r w:rsidR="00EB6C43" w:rsidRPr="00BF1715">
        <w:rPr>
          <w:rFonts w:ascii="Times New Roman" w:eastAsia="DejaVu Sans" w:hAnsi="Times New Roman"/>
          <w:color w:val="000000" w:themeColor="text1"/>
          <w:kern w:val="1"/>
          <w:sz w:val="24"/>
          <w:szCs w:val="24"/>
          <w:lang w:eastAsia="hi-IN" w:bidi="hi-IN"/>
        </w:rPr>
        <w:t>segments</w:t>
      </w:r>
      <w:r w:rsidRPr="00BF1715">
        <w:rPr>
          <w:rFonts w:ascii="Times New Roman" w:eastAsia="DejaVu Sans" w:hAnsi="Times New Roman"/>
          <w:color w:val="000000" w:themeColor="text1"/>
          <w:kern w:val="1"/>
          <w:sz w:val="24"/>
          <w:szCs w:val="24"/>
          <w:lang w:eastAsia="hi-IN" w:bidi="hi-IN"/>
        </w:rPr>
        <w:t xml:space="preserve">. </w:t>
      </w:r>
      <w:r w:rsidR="007C7C26" w:rsidRPr="00BF1715">
        <w:rPr>
          <w:rFonts w:ascii="Times New Roman" w:eastAsia="DejaVu Sans" w:hAnsi="Times New Roman"/>
          <w:color w:val="000000" w:themeColor="text1"/>
          <w:kern w:val="1"/>
          <w:sz w:val="24"/>
          <w:szCs w:val="24"/>
          <w:lang w:eastAsia="hi-IN" w:bidi="hi-IN"/>
        </w:rPr>
        <w:t xml:space="preserve">These dislocations form V-shape junctions, which are typical signature of </w:t>
      </w:r>
      <w:proofErr w:type="spellStart"/>
      <w:r w:rsidR="00D659C7" w:rsidRPr="00BF1715">
        <w:rPr>
          <w:rFonts w:ascii="Times New Roman" w:eastAsia="DejaVu Sans" w:hAnsi="Times New Roman"/>
          <w:color w:val="000000" w:themeColor="text1"/>
          <w:kern w:val="1"/>
          <w:sz w:val="24"/>
          <w:szCs w:val="24"/>
          <w:lang w:eastAsia="hi-IN" w:bidi="hi-IN"/>
        </w:rPr>
        <w:t>Lomer</w:t>
      </w:r>
      <w:proofErr w:type="spellEnd"/>
      <w:r w:rsidR="00D659C7" w:rsidRPr="00BF1715">
        <w:rPr>
          <w:rFonts w:ascii="Times New Roman" w:eastAsia="DejaVu Sans" w:hAnsi="Times New Roman"/>
          <w:color w:val="000000" w:themeColor="text1"/>
          <w:kern w:val="1"/>
          <w:sz w:val="24"/>
          <w:szCs w:val="24"/>
          <w:lang w:eastAsia="hi-IN" w:bidi="hi-IN"/>
        </w:rPr>
        <w:t xml:space="preserve">-Cottrell (L-C) lock, arising from the interaction of dislocations on two sets of inclined {111} planes. </w:t>
      </w:r>
      <w:r w:rsidR="007C7C26" w:rsidRPr="00BF1715">
        <w:rPr>
          <w:rFonts w:ascii="Times New Roman" w:eastAsia="DejaVu Sans" w:hAnsi="Times New Roman"/>
          <w:color w:val="000000" w:themeColor="text1"/>
          <w:kern w:val="1"/>
          <w:sz w:val="24"/>
          <w:szCs w:val="24"/>
          <w:lang w:eastAsia="hi-IN" w:bidi="hi-IN"/>
        </w:rPr>
        <w:t>Hence,</w:t>
      </w:r>
      <w:r w:rsidR="007C7C26" w:rsidRPr="00D659C7">
        <w:rPr>
          <w:rFonts w:ascii="Times New Roman" w:eastAsia="DejaVu Sans" w:hAnsi="Times New Roman"/>
          <w:color w:val="000000" w:themeColor="text1"/>
          <w:kern w:val="1"/>
          <w:sz w:val="24"/>
          <w:szCs w:val="24"/>
          <w:lang w:eastAsia="hi-IN" w:bidi="hi-IN"/>
        </w:rPr>
        <w:t xml:space="preserve"> the</w:t>
      </w:r>
      <w:r w:rsidR="00136D2B" w:rsidRPr="00D659C7">
        <w:rPr>
          <w:rFonts w:ascii="Times New Roman" w:eastAsia="DejaVu Sans" w:hAnsi="Times New Roman"/>
          <w:color w:val="000000" w:themeColor="text1"/>
          <w:kern w:val="1"/>
          <w:sz w:val="24"/>
          <w:szCs w:val="24"/>
          <w:lang w:eastAsia="hi-IN" w:bidi="hi-IN"/>
        </w:rPr>
        <w:t xml:space="preserve"> combination </w:t>
      </w:r>
      <w:r w:rsidRPr="00D659C7">
        <w:rPr>
          <w:rFonts w:ascii="Times New Roman" w:eastAsia="DejaVu Sans" w:hAnsi="Times New Roman"/>
          <w:color w:val="000000" w:themeColor="text1"/>
          <w:kern w:val="1"/>
          <w:sz w:val="24"/>
          <w:szCs w:val="24"/>
          <w:lang w:eastAsia="hi-IN" w:bidi="hi-IN"/>
        </w:rPr>
        <w:t>can be</w:t>
      </w:r>
      <w:r w:rsidR="00136D2B" w:rsidRPr="00D659C7">
        <w:rPr>
          <w:rFonts w:ascii="Times New Roman" w:eastAsia="DejaVu Sans" w:hAnsi="Times New Roman"/>
          <w:color w:val="000000" w:themeColor="text1"/>
          <w:kern w:val="1"/>
          <w:sz w:val="24"/>
          <w:szCs w:val="24"/>
          <w:lang w:eastAsia="hi-IN" w:bidi="hi-IN"/>
        </w:rPr>
        <w:t xml:space="preserve"> recognized as </w:t>
      </w:r>
      <w:r w:rsidR="007C7C26" w:rsidRPr="00D659C7">
        <w:rPr>
          <w:rFonts w:ascii="Times New Roman" w:eastAsia="DejaVu Sans" w:hAnsi="Times New Roman"/>
          <w:color w:val="000000" w:themeColor="text1"/>
          <w:kern w:val="1"/>
          <w:sz w:val="24"/>
          <w:szCs w:val="24"/>
          <w:lang w:eastAsia="hi-IN" w:bidi="hi-IN"/>
        </w:rPr>
        <w:t>an</w:t>
      </w:r>
      <w:r w:rsidR="00136D2B" w:rsidRPr="00D659C7">
        <w:rPr>
          <w:rFonts w:ascii="Times New Roman" w:eastAsia="DejaVu Sans" w:hAnsi="Times New Roman"/>
          <w:color w:val="000000" w:themeColor="text1"/>
          <w:kern w:val="1"/>
          <w:sz w:val="24"/>
          <w:szCs w:val="24"/>
          <w:lang w:eastAsia="hi-IN" w:bidi="hi-IN"/>
        </w:rPr>
        <w:t xml:space="preserve"> </w:t>
      </w:r>
      <w:r w:rsidR="007C7C26" w:rsidRPr="00D659C7">
        <w:rPr>
          <w:rFonts w:ascii="Times New Roman" w:eastAsia="DejaVu Sans" w:hAnsi="Times New Roman"/>
          <w:color w:val="000000" w:themeColor="text1"/>
          <w:kern w:val="1"/>
          <w:sz w:val="24"/>
          <w:szCs w:val="24"/>
          <w:lang w:eastAsia="hi-IN" w:bidi="hi-IN"/>
        </w:rPr>
        <w:t>L-C</w:t>
      </w:r>
      <w:r w:rsidR="005819EA" w:rsidRPr="00D659C7">
        <w:rPr>
          <w:rFonts w:ascii="Times New Roman" w:eastAsia="DejaVu Sans" w:hAnsi="Times New Roman"/>
          <w:color w:val="000000" w:themeColor="text1"/>
          <w:kern w:val="1"/>
          <w:sz w:val="24"/>
          <w:szCs w:val="24"/>
          <w:lang w:eastAsia="hi-IN" w:bidi="hi-IN"/>
        </w:rPr>
        <w:t xml:space="preserve"> </w:t>
      </w:r>
      <w:r w:rsidR="00136D2B" w:rsidRPr="00D659C7">
        <w:rPr>
          <w:rFonts w:ascii="Times New Roman" w:eastAsia="DejaVu Sans" w:hAnsi="Times New Roman"/>
          <w:color w:val="000000" w:themeColor="text1"/>
          <w:kern w:val="1"/>
          <w:sz w:val="24"/>
          <w:szCs w:val="24"/>
          <w:lang w:eastAsia="hi-IN" w:bidi="hi-IN"/>
        </w:rPr>
        <w:t>lock</w:t>
      </w:r>
      <w:r w:rsidRPr="00D659C7">
        <w:rPr>
          <w:rFonts w:ascii="Times New Roman" w:eastAsia="DejaVu Sans" w:hAnsi="Times New Roman"/>
          <w:color w:val="000000" w:themeColor="text1"/>
          <w:kern w:val="1"/>
          <w:sz w:val="24"/>
          <w:szCs w:val="24"/>
          <w:lang w:eastAsia="hi-IN" w:bidi="hi-IN"/>
        </w:rPr>
        <w:t>.</w:t>
      </w:r>
      <w:r w:rsidR="00257B6D" w:rsidRPr="00D659C7">
        <w:rPr>
          <w:rFonts w:ascii="Times New Roman" w:eastAsia="DejaVu Sans" w:hAnsi="Times New Roman"/>
          <w:color w:val="000000" w:themeColor="text1"/>
          <w:kern w:val="1"/>
          <w:sz w:val="24"/>
          <w:szCs w:val="24"/>
          <w:lang w:eastAsia="hi-IN" w:bidi="hi-IN"/>
        </w:rPr>
        <w:t xml:space="preserve"> </w:t>
      </w:r>
      <w:r w:rsidR="0066476D" w:rsidRPr="00D659C7">
        <w:rPr>
          <w:rFonts w:ascii="Times New Roman" w:eastAsia="DejaVu Sans" w:hAnsi="Times New Roman"/>
          <w:color w:val="000000" w:themeColor="text1"/>
          <w:kern w:val="1"/>
          <w:sz w:val="24"/>
          <w:szCs w:val="24"/>
          <w:lang w:eastAsia="hi-IN" w:bidi="hi-IN"/>
        </w:rPr>
        <w:t>The bands of stacking faults</w:t>
      </w:r>
      <w:r w:rsidR="0066476D" w:rsidRPr="0066476D">
        <w:rPr>
          <w:rFonts w:ascii="Times New Roman" w:eastAsia="DejaVu Sans" w:hAnsi="Times New Roman"/>
          <w:color w:val="000000" w:themeColor="text1"/>
          <w:kern w:val="1"/>
          <w:sz w:val="24"/>
          <w:szCs w:val="24"/>
          <w:lang w:eastAsia="hi-IN" w:bidi="hi-IN"/>
        </w:rPr>
        <w:t xml:space="preserve"> form a configuration resembling steps on a stairway. These steps are barriers to further slip on the atomic planes involved, as well as in the adjacent planes.</w:t>
      </w:r>
      <w:r w:rsidR="007A7401">
        <w:rPr>
          <w:rFonts w:ascii="Times New Roman" w:eastAsia="DejaVu Sans" w:hAnsi="Times New Roman"/>
          <w:color w:val="000000" w:themeColor="text1"/>
          <w:kern w:val="1"/>
          <w:sz w:val="24"/>
          <w:szCs w:val="24"/>
          <w:lang w:eastAsia="hi-IN" w:bidi="hi-IN"/>
        </w:rPr>
        <w:t xml:space="preserve"> </w:t>
      </w:r>
      <w:r w:rsidR="003C463A">
        <w:rPr>
          <w:rFonts w:ascii="Times New Roman" w:eastAsia="DejaVu Sans" w:hAnsi="Times New Roman"/>
          <w:color w:val="000000" w:themeColor="text1"/>
          <w:kern w:val="1"/>
          <w:sz w:val="24"/>
          <w:szCs w:val="24"/>
          <w:lang w:eastAsia="hi-IN" w:bidi="hi-IN"/>
        </w:rPr>
        <w:t>These arrangements, i.e. L-C lock and steps,</w:t>
      </w:r>
      <w:r w:rsidR="007A7401">
        <w:rPr>
          <w:rFonts w:ascii="Times New Roman" w:eastAsia="DejaVu Sans" w:hAnsi="Times New Roman"/>
          <w:color w:val="000000" w:themeColor="text1"/>
          <w:kern w:val="1"/>
          <w:sz w:val="24"/>
          <w:szCs w:val="24"/>
          <w:lang w:eastAsia="hi-IN" w:bidi="hi-IN"/>
        </w:rPr>
        <w:t xml:space="preserve"> </w:t>
      </w:r>
      <w:r w:rsidR="003B676C" w:rsidRPr="007A7401">
        <w:rPr>
          <w:rFonts w:ascii="Times New Roman" w:eastAsia="DejaVu Sans" w:hAnsi="Times New Roman"/>
          <w:color w:val="000000" w:themeColor="text1"/>
          <w:kern w:val="1"/>
          <w:sz w:val="24"/>
          <w:szCs w:val="24"/>
          <w:lang w:eastAsia="hi-IN" w:bidi="hi-IN"/>
        </w:rPr>
        <w:t>could culminate i</w:t>
      </w:r>
      <w:r w:rsidR="007A7401">
        <w:rPr>
          <w:rFonts w:ascii="Times New Roman" w:eastAsia="DejaVu Sans" w:hAnsi="Times New Roman"/>
          <w:color w:val="000000" w:themeColor="text1"/>
          <w:kern w:val="1"/>
          <w:sz w:val="24"/>
          <w:szCs w:val="24"/>
          <w:lang w:eastAsia="hi-IN" w:bidi="hi-IN"/>
        </w:rPr>
        <w:t>n the consolidation of material [</w:t>
      </w:r>
      <w:r w:rsidR="000E2C51">
        <w:rPr>
          <w:rFonts w:ascii="Times New Roman" w:eastAsia="DejaVu Sans" w:hAnsi="Times New Roman"/>
          <w:color w:val="FF0000"/>
          <w:kern w:val="1"/>
          <w:sz w:val="24"/>
          <w:szCs w:val="24"/>
          <w:lang w:eastAsia="hi-IN" w:bidi="hi-IN"/>
        </w:rPr>
        <w:t>47</w:t>
      </w:r>
      <w:r w:rsidR="00894F84">
        <w:rPr>
          <w:rFonts w:ascii="Times New Roman" w:eastAsia="DejaVu Sans" w:hAnsi="Times New Roman"/>
          <w:color w:val="000000" w:themeColor="text1"/>
          <w:kern w:val="1"/>
          <w:sz w:val="24"/>
          <w:szCs w:val="24"/>
          <w:lang w:eastAsia="hi-IN" w:bidi="hi-IN"/>
        </w:rPr>
        <w:t xml:space="preserve">], </w:t>
      </w:r>
      <w:r w:rsidR="003C463A">
        <w:rPr>
          <w:rFonts w:ascii="Times New Roman" w:eastAsia="DejaVu Sans" w:hAnsi="Times New Roman"/>
          <w:color w:val="000000" w:themeColor="text1"/>
          <w:kern w:val="1"/>
          <w:sz w:val="24"/>
          <w:szCs w:val="24"/>
          <w:lang w:eastAsia="hi-IN" w:bidi="hi-IN"/>
        </w:rPr>
        <w:t xml:space="preserve">which </w:t>
      </w:r>
      <w:r w:rsidR="00F015BD">
        <w:rPr>
          <w:rFonts w:ascii="Times New Roman" w:eastAsia="DejaVu Sans" w:hAnsi="Times New Roman"/>
          <w:color w:val="000000" w:themeColor="text1"/>
          <w:kern w:val="1"/>
          <w:sz w:val="24"/>
          <w:szCs w:val="24"/>
          <w:lang w:eastAsia="hi-IN" w:bidi="hi-IN"/>
        </w:rPr>
        <w:t xml:space="preserve">is </w:t>
      </w:r>
      <w:r w:rsidR="00894F84">
        <w:rPr>
          <w:rFonts w:ascii="Times New Roman" w:eastAsia="DejaVu Sans" w:hAnsi="Times New Roman"/>
          <w:color w:val="000000" w:themeColor="text1"/>
          <w:kern w:val="1"/>
          <w:sz w:val="24"/>
          <w:szCs w:val="24"/>
          <w:lang w:eastAsia="hi-IN" w:bidi="hi-IN"/>
        </w:rPr>
        <w:t xml:space="preserve">analogous to what </w:t>
      </w:r>
      <w:r w:rsidR="003201DE">
        <w:rPr>
          <w:rFonts w:ascii="Times New Roman" w:eastAsia="DejaVu Sans" w:hAnsi="Times New Roman"/>
          <w:color w:val="000000" w:themeColor="text1"/>
          <w:kern w:val="1"/>
          <w:sz w:val="24"/>
          <w:szCs w:val="24"/>
          <w:lang w:eastAsia="hi-IN" w:bidi="hi-IN"/>
        </w:rPr>
        <w:t>has been</w:t>
      </w:r>
      <w:r w:rsidR="00894F84">
        <w:rPr>
          <w:rFonts w:ascii="Times New Roman" w:eastAsia="DejaVu Sans" w:hAnsi="Times New Roman"/>
          <w:color w:val="000000" w:themeColor="text1"/>
          <w:kern w:val="1"/>
          <w:sz w:val="24"/>
          <w:szCs w:val="24"/>
          <w:lang w:eastAsia="hi-IN" w:bidi="hi-IN"/>
        </w:rPr>
        <w:t xml:space="preserve"> observed for the low stacking fault energy</w:t>
      </w:r>
      <w:r w:rsidR="00894F84" w:rsidRPr="00894F84">
        <w:rPr>
          <w:rFonts w:ascii="Times New Roman" w:eastAsia="DejaVu Sans" w:hAnsi="Times New Roman"/>
          <w:color w:val="000000" w:themeColor="text1"/>
          <w:kern w:val="1"/>
          <w:sz w:val="24"/>
          <w:szCs w:val="24"/>
          <w:lang w:eastAsia="hi-IN" w:bidi="hi-IN"/>
        </w:rPr>
        <w:t xml:space="preserve"> metals</w:t>
      </w:r>
      <w:r w:rsidR="00894F84">
        <w:rPr>
          <w:rFonts w:ascii="Times New Roman" w:eastAsia="DejaVu Sans" w:hAnsi="Times New Roman"/>
          <w:color w:val="000000" w:themeColor="text1"/>
          <w:kern w:val="1"/>
          <w:sz w:val="24"/>
          <w:szCs w:val="24"/>
          <w:lang w:eastAsia="hi-IN" w:bidi="hi-IN"/>
        </w:rPr>
        <w:t xml:space="preserve"> [</w:t>
      </w:r>
      <w:r w:rsidR="000E2C51">
        <w:rPr>
          <w:rFonts w:ascii="Times New Roman" w:eastAsia="DejaVu Sans" w:hAnsi="Times New Roman"/>
          <w:color w:val="FF0000"/>
          <w:kern w:val="1"/>
          <w:sz w:val="24"/>
          <w:szCs w:val="24"/>
          <w:lang w:eastAsia="hi-IN" w:bidi="hi-IN"/>
        </w:rPr>
        <w:t>48</w:t>
      </w:r>
      <w:r w:rsidR="00894F84">
        <w:rPr>
          <w:rFonts w:ascii="Times New Roman" w:eastAsia="DejaVu Sans" w:hAnsi="Times New Roman"/>
          <w:color w:val="000000" w:themeColor="text1"/>
          <w:kern w:val="1"/>
          <w:sz w:val="24"/>
          <w:szCs w:val="24"/>
          <w:lang w:eastAsia="hi-IN" w:bidi="hi-IN"/>
        </w:rPr>
        <w:t xml:space="preserve">]. </w:t>
      </w:r>
      <w:r w:rsidR="00273B84">
        <w:rPr>
          <w:rFonts w:ascii="Times New Roman" w:eastAsia="DejaVu Sans" w:hAnsi="Times New Roman"/>
          <w:color w:val="000000" w:themeColor="text1"/>
          <w:kern w:val="1"/>
          <w:sz w:val="24"/>
          <w:szCs w:val="24"/>
          <w:lang w:eastAsia="hi-IN" w:bidi="hi-IN"/>
        </w:rPr>
        <w:t>Hence</w:t>
      </w:r>
      <w:r w:rsidR="003C463A">
        <w:rPr>
          <w:rFonts w:ascii="Times New Roman" w:eastAsia="DejaVu Sans" w:hAnsi="Times New Roman"/>
          <w:color w:val="000000" w:themeColor="text1"/>
          <w:kern w:val="1"/>
          <w:sz w:val="24"/>
          <w:szCs w:val="24"/>
          <w:lang w:eastAsia="hi-IN" w:bidi="hi-IN"/>
        </w:rPr>
        <w:t xml:space="preserve">, it can be </w:t>
      </w:r>
      <w:r w:rsidR="00F015BD">
        <w:rPr>
          <w:rFonts w:ascii="Times New Roman" w:eastAsia="DejaVu Sans" w:hAnsi="Times New Roman"/>
          <w:color w:val="000000" w:themeColor="text1"/>
          <w:kern w:val="1"/>
          <w:sz w:val="24"/>
          <w:szCs w:val="24"/>
          <w:lang w:eastAsia="hi-IN" w:bidi="hi-IN"/>
        </w:rPr>
        <w:t>postulated</w:t>
      </w:r>
      <w:r w:rsidR="003C463A">
        <w:rPr>
          <w:rFonts w:ascii="Times New Roman" w:eastAsia="DejaVu Sans" w:hAnsi="Times New Roman"/>
          <w:color w:val="000000" w:themeColor="text1"/>
          <w:kern w:val="1"/>
          <w:sz w:val="24"/>
          <w:szCs w:val="24"/>
          <w:lang w:eastAsia="hi-IN" w:bidi="hi-IN"/>
        </w:rPr>
        <w:t xml:space="preserve"> that such phenomenon are likely to happen for low stacking fault energy materials including metals </w:t>
      </w:r>
      <w:r w:rsidR="00F015BD">
        <w:rPr>
          <w:rFonts w:ascii="Times New Roman" w:eastAsia="DejaVu Sans" w:hAnsi="Times New Roman"/>
          <w:color w:val="000000" w:themeColor="text1"/>
          <w:kern w:val="1"/>
          <w:sz w:val="24"/>
          <w:szCs w:val="24"/>
          <w:lang w:eastAsia="hi-IN" w:bidi="hi-IN"/>
        </w:rPr>
        <w:t xml:space="preserve">and </w:t>
      </w:r>
      <w:r w:rsidR="00273B84">
        <w:rPr>
          <w:rFonts w:ascii="Times New Roman" w:eastAsia="DejaVu Sans" w:hAnsi="Times New Roman"/>
          <w:color w:val="000000" w:themeColor="text1"/>
          <w:kern w:val="1"/>
          <w:sz w:val="24"/>
          <w:szCs w:val="24"/>
          <w:lang w:eastAsia="hi-IN" w:bidi="hi-IN"/>
        </w:rPr>
        <w:t xml:space="preserve">semiconductors. </w:t>
      </w:r>
      <w:r w:rsidR="00273B84" w:rsidRPr="00273B84">
        <w:rPr>
          <w:rFonts w:ascii="Times New Roman" w:eastAsia="DejaVu Sans" w:hAnsi="Times New Roman"/>
          <w:color w:val="000000" w:themeColor="text1"/>
          <w:kern w:val="1"/>
          <w:sz w:val="24"/>
          <w:szCs w:val="24"/>
          <w:lang w:eastAsia="hi-IN" w:bidi="hi-IN"/>
        </w:rPr>
        <w:t>Indeed, stacking fault-couple and L-C lock are supposed to be one of the primary mechanisms of strain hardening in FCC metals with low stacking fault energy [</w:t>
      </w:r>
      <w:r w:rsidR="008257EA">
        <w:rPr>
          <w:rFonts w:ascii="Times New Roman" w:eastAsia="DejaVu Sans" w:hAnsi="Times New Roman"/>
          <w:color w:val="FF0000"/>
          <w:kern w:val="1"/>
          <w:sz w:val="24"/>
          <w:szCs w:val="24"/>
          <w:lang w:eastAsia="hi-IN" w:bidi="hi-IN"/>
        </w:rPr>
        <w:t>4</w:t>
      </w:r>
      <w:r w:rsidR="000E2C51">
        <w:rPr>
          <w:rFonts w:ascii="Times New Roman" w:eastAsia="DejaVu Sans" w:hAnsi="Times New Roman"/>
          <w:color w:val="FF0000"/>
          <w:kern w:val="1"/>
          <w:sz w:val="24"/>
          <w:szCs w:val="24"/>
          <w:lang w:eastAsia="hi-IN" w:bidi="hi-IN"/>
        </w:rPr>
        <w:t>9</w:t>
      </w:r>
      <w:r w:rsidR="00273B84" w:rsidRPr="00273B84">
        <w:rPr>
          <w:rFonts w:ascii="Times New Roman" w:eastAsia="DejaVu Sans" w:hAnsi="Times New Roman"/>
          <w:color w:val="000000" w:themeColor="text1"/>
          <w:kern w:val="1"/>
          <w:sz w:val="24"/>
          <w:szCs w:val="24"/>
          <w:lang w:eastAsia="hi-IN" w:bidi="hi-IN"/>
        </w:rPr>
        <w:t>].</w:t>
      </w:r>
      <w:r w:rsidR="00AB1CD9">
        <w:rPr>
          <w:rFonts w:ascii="Times New Roman" w:eastAsia="DejaVu Sans" w:hAnsi="Times New Roman"/>
          <w:color w:val="000000" w:themeColor="text1"/>
          <w:kern w:val="1"/>
          <w:sz w:val="24"/>
          <w:szCs w:val="24"/>
          <w:lang w:eastAsia="hi-IN" w:bidi="hi-IN"/>
        </w:rPr>
        <w:t xml:space="preserve"> </w:t>
      </w:r>
      <w:r w:rsidR="003C463A">
        <w:rPr>
          <w:rFonts w:ascii="Times New Roman" w:eastAsia="DejaVu Sans" w:hAnsi="Times New Roman"/>
          <w:color w:val="000000" w:themeColor="text1"/>
          <w:kern w:val="1"/>
          <w:sz w:val="24"/>
          <w:szCs w:val="24"/>
          <w:lang w:eastAsia="hi-IN" w:bidi="hi-IN"/>
        </w:rPr>
        <w:t>Note that w</w:t>
      </w:r>
      <w:r w:rsidR="0066476D" w:rsidRPr="00BC6E6A">
        <w:rPr>
          <w:rFonts w:ascii="Times New Roman" w:eastAsia="DejaVu Sans" w:hAnsi="Times New Roman"/>
          <w:color w:val="000000" w:themeColor="text1"/>
          <w:kern w:val="1"/>
          <w:sz w:val="24"/>
          <w:szCs w:val="24"/>
          <w:lang w:eastAsia="hi-IN" w:bidi="hi-IN"/>
        </w:rPr>
        <w:t xml:space="preserve">ith further progress of the cutting tool, the </w:t>
      </w:r>
      <w:r w:rsidR="00FC0016">
        <w:rPr>
          <w:rFonts w:ascii="Times New Roman" w:eastAsia="DejaVu Sans" w:hAnsi="Times New Roman"/>
          <w:color w:val="000000" w:themeColor="text1"/>
          <w:kern w:val="1"/>
          <w:sz w:val="24"/>
          <w:szCs w:val="24"/>
          <w:lang w:eastAsia="hi-IN" w:bidi="hi-IN"/>
        </w:rPr>
        <w:t>configuration</w:t>
      </w:r>
      <w:r w:rsidR="0066476D" w:rsidRPr="00BC6E6A">
        <w:rPr>
          <w:rFonts w:ascii="Times New Roman" w:eastAsia="DejaVu Sans" w:hAnsi="Times New Roman"/>
          <w:color w:val="000000" w:themeColor="text1"/>
          <w:kern w:val="1"/>
          <w:sz w:val="24"/>
          <w:szCs w:val="24"/>
          <w:lang w:eastAsia="hi-IN" w:bidi="hi-IN"/>
        </w:rPr>
        <w:t xml:space="preserve"> could become unlocked </w:t>
      </w:r>
      <w:r w:rsidR="007A7401">
        <w:rPr>
          <w:rFonts w:ascii="Times New Roman" w:eastAsia="DejaVu Sans" w:hAnsi="Times New Roman"/>
          <w:color w:val="000000" w:themeColor="text1"/>
          <w:kern w:val="1"/>
          <w:sz w:val="24"/>
          <w:szCs w:val="24"/>
          <w:lang w:eastAsia="hi-IN" w:bidi="hi-IN"/>
        </w:rPr>
        <w:t>and</w:t>
      </w:r>
      <w:r w:rsidR="0066476D" w:rsidRPr="00BC6E6A">
        <w:rPr>
          <w:rFonts w:ascii="Times New Roman" w:eastAsia="DejaVu Sans" w:hAnsi="Times New Roman"/>
          <w:color w:val="000000" w:themeColor="text1"/>
          <w:kern w:val="1"/>
          <w:sz w:val="24"/>
          <w:szCs w:val="24"/>
          <w:lang w:eastAsia="hi-IN" w:bidi="hi-IN"/>
        </w:rPr>
        <w:t xml:space="preserve"> L-C Lock </w:t>
      </w:r>
      <w:r w:rsidR="00DE4DE5">
        <w:rPr>
          <w:rFonts w:ascii="Times New Roman" w:eastAsia="DejaVu Sans" w:hAnsi="Times New Roman"/>
          <w:color w:val="000000" w:themeColor="text1"/>
          <w:kern w:val="1"/>
          <w:sz w:val="24"/>
          <w:szCs w:val="24"/>
          <w:lang w:eastAsia="hi-IN" w:bidi="hi-IN"/>
        </w:rPr>
        <w:t>would be</w:t>
      </w:r>
      <w:r w:rsidR="0066476D" w:rsidRPr="00BC6E6A">
        <w:rPr>
          <w:rFonts w:ascii="Times New Roman" w:eastAsia="DejaVu Sans" w:hAnsi="Times New Roman"/>
          <w:color w:val="000000" w:themeColor="text1"/>
          <w:kern w:val="1"/>
          <w:sz w:val="24"/>
          <w:szCs w:val="24"/>
          <w:lang w:eastAsia="hi-IN" w:bidi="hi-IN"/>
        </w:rPr>
        <w:t xml:space="preserve"> annihilated</w:t>
      </w:r>
      <w:r w:rsidR="00BC6E6A" w:rsidRPr="00BC6E6A">
        <w:rPr>
          <w:rFonts w:ascii="Times New Roman" w:eastAsia="DejaVu Sans" w:hAnsi="Times New Roman"/>
          <w:color w:val="000000" w:themeColor="text1"/>
          <w:kern w:val="1"/>
          <w:sz w:val="24"/>
          <w:szCs w:val="24"/>
          <w:lang w:eastAsia="hi-IN" w:bidi="hi-IN"/>
        </w:rPr>
        <w:t xml:space="preserve">. </w:t>
      </w:r>
      <w:r w:rsidR="00611ED1">
        <w:rPr>
          <w:rFonts w:ascii="Times New Roman" w:eastAsia="DejaVu Sans" w:hAnsi="Times New Roman"/>
          <w:color w:val="000000" w:themeColor="text1"/>
          <w:kern w:val="1"/>
          <w:sz w:val="24"/>
          <w:szCs w:val="24"/>
          <w:lang w:eastAsia="hi-IN" w:bidi="hi-IN"/>
        </w:rPr>
        <w:t xml:space="preserve">Hence, </w:t>
      </w:r>
      <w:r w:rsidR="00FC0016">
        <w:rPr>
          <w:rFonts w:ascii="Times New Roman" w:eastAsia="DejaVu Sans" w:hAnsi="Times New Roman"/>
          <w:color w:val="000000" w:themeColor="text1"/>
          <w:kern w:val="1"/>
          <w:sz w:val="24"/>
          <w:szCs w:val="24"/>
          <w:lang w:eastAsia="hi-IN" w:bidi="hi-IN"/>
        </w:rPr>
        <w:t xml:space="preserve">it can be regarded as an unstable combination. </w:t>
      </w:r>
      <w:r w:rsidR="00CF42C8" w:rsidRPr="007A7401">
        <w:rPr>
          <w:rFonts w:ascii="Times New Roman" w:eastAsia="DejaVu Sans" w:hAnsi="Times New Roman"/>
          <w:color w:val="000000" w:themeColor="text1"/>
          <w:kern w:val="1"/>
          <w:sz w:val="24"/>
          <w:szCs w:val="24"/>
          <w:lang w:eastAsia="hi-IN" w:bidi="hi-IN"/>
        </w:rPr>
        <w:t>In suc</w:t>
      </w:r>
      <w:r w:rsidR="003C5766">
        <w:rPr>
          <w:rFonts w:ascii="Times New Roman" w:eastAsia="DejaVu Sans" w:hAnsi="Times New Roman"/>
          <w:color w:val="000000" w:themeColor="text1"/>
          <w:kern w:val="1"/>
          <w:sz w:val="24"/>
          <w:szCs w:val="24"/>
          <w:lang w:eastAsia="hi-IN" w:bidi="hi-IN"/>
        </w:rPr>
        <w:t>h condition, stacking faults could</w:t>
      </w:r>
      <w:r w:rsidR="00CF42C8" w:rsidRPr="007A7401">
        <w:rPr>
          <w:rFonts w:ascii="Times New Roman" w:eastAsia="DejaVu Sans" w:hAnsi="Times New Roman"/>
          <w:color w:val="000000" w:themeColor="text1"/>
          <w:kern w:val="1"/>
          <w:sz w:val="24"/>
          <w:szCs w:val="24"/>
          <w:lang w:eastAsia="hi-IN" w:bidi="hi-IN"/>
        </w:rPr>
        <w:t xml:space="preserve"> be decomposed by their </w:t>
      </w:r>
      <w:r w:rsidR="00CF42C8" w:rsidRPr="008238FE">
        <w:rPr>
          <w:rFonts w:ascii="Times New Roman" w:eastAsia="DejaVu Sans" w:hAnsi="Times New Roman"/>
          <w:color w:val="000000" w:themeColor="text1"/>
          <w:kern w:val="1"/>
          <w:sz w:val="24"/>
          <w:szCs w:val="24"/>
          <w:lang w:eastAsia="hi-IN" w:bidi="hi-IN"/>
        </w:rPr>
        <w:t xml:space="preserve">counterparts </w:t>
      </w:r>
      <w:r w:rsidR="00257B6D" w:rsidRPr="008238FE">
        <w:rPr>
          <w:rFonts w:ascii="Times New Roman" w:eastAsia="DejaVu Sans" w:hAnsi="Times New Roman"/>
          <w:color w:val="000000" w:themeColor="text1"/>
          <w:kern w:val="1"/>
          <w:sz w:val="24"/>
          <w:szCs w:val="24"/>
          <w:lang w:eastAsia="hi-IN" w:bidi="hi-IN"/>
        </w:rPr>
        <w:t xml:space="preserve">owing to the disconnected slip planes </w:t>
      </w:r>
      <w:r w:rsidR="00CF42C8" w:rsidRPr="008238FE">
        <w:rPr>
          <w:rFonts w:ascii="Times New Roman" w:eastAsia="DejaVu Sans" w:hAnsi="Times New Roman"/>
          <w:color w:val="000000" w:themeColor="text1"/>
          <w:kern w:val="1"/>
          <w:sz w:val="24"/>
          <w:szCs w:val="24"/>
          <w:lang w:eastAsia="hi-IN" w:bidi="hi-IN"/>
        </w:rPr>
        <w:t xml:space="preserve">and thus new </w:t>
      </w:r>
      <w:r w:rsidR="00257B6D" w:rsidRPr="008238FE">
        <w:rPr>
          <w:rFonts w:ascii="Times New Roman" w:eastAsia="DejaVu Sans" w:hAnsi="Times New Roman"/>
          <w:color w:val="000000" w:themeColor="text1"/>
          <w:kern w:val="1"/>
          <w:sz w:val="24"/>
          <w:szCs w:val="24"/>
          <w:lang w:eastAsia="hi-IN" w:bidi="hi-IN"/>
        </w:rPr>
        <w:t>stacking faults</w:t>
      </w:r>
      <w:r w:rsidR="00CF42C8" w:rsidRPr="008238FE">
        <w:rPr>
          <w:rFonts w:ascii="Times New Roman" w:eastAsia="DejaVu Sans" w:hAnsi="Times New Roman"/>
          <w:color w:val="000000" w:themeColor="text1"/>
          <w:kern w:val="1"/>
          <w:sz w:val="24"/>
          <w:szCs w:val="24"/>
          <w:lang w:eastAsia="hi-IN" w:bidi="hi-IN"/>
        </w:rPr>
        <w:t xml:space="preserve"> </w:t>
      </w:r>
      <w:r w:rsidR="00257B6D" w:rsidRPr="008238FE">
        <w:rPr>
          <w:rFonts w:ascii="Times New Roman" w:eastAsia="DejaVu Sans" w:hAnsi="Times New Roman"/>
          <w:color w:val="000000" w:themeColor="text1"/>
          <w:kern w:val="1"/>
          <w:sz w:val="24"/>
          <w:szCs w:val="24"/>
          <w:lang w:eastAsia="hi-IN" w:bidi="hi-IN"/>
        </w:rPr>
        <w:t>can be</w:t>
      </w:r>
      <w:r w:rsidR="00685A6F" w:rsidRPr="008238FE">
        <w:rPr>
          <w:rFonts w:ascii="Times New Roman" w:eastAsia="DejaVu Sans" w:hAnsi="Times New Roman"/>
          <w:color w:val="000000" w:themeColor="text1"/>
          <w:kern w:val="1"/>
          <w:sz w:val="24"/>
          <w:szCs w:val="24"/>
          <w:lang w:eastAsia="hi-IN" w:bidi="hi-IN"/>
        </w:rPr>
        <w:t xml:space="preserve"> formed, as seen in </w:t>
      </w:r>
      <w:r w:rsidR="003451A1" w:rsidRPr="008238FE">
        <w:rPr>
          <w:rFonts w:ascii="Times New Roman" w:eastAsia="DejaVu Sans" w:hAnsi="Times New Roman"/>
          <w:color w:val="FF0000"/>
          <w:kern w:val="1"/>
          <w:sz w:val="24"/>
          <w:szCs w:val="24"/>
          <w:lang w:eastAsia="hi-IN" w:bidi="hi-IN"/>
        </w:rPr>
        <w:t xml:space="preserve">Fig. </w:t>
      </w:r>
      <w:r w:rsidR="0091686B">
        <w:rPr>
          <w:rFonts w:ascii="Times New Roman" w:eastAsia="DejaVu Sans" w:hAnsi="Times New Roman"/>
          <w:color w:val="FF0000"/>
          <w:kern w:val="1"/>
          <w:sz w:val="24"/>
          <w:szCs w:val="24"/>
          <w:lang w:eastAsia="hi-IN" w:bidi="hi-IN"/>
        </w:rPr>
        <w:t>7</w:t>
      </w:r>
      <w:r w:rsidR="00685A6F" w:rsidRPr="008238FE">
        <w:rPr>
          <w:rFonts w:ascii="Times New Roman" w:eastAsia="DejaVu Sans" w:hAnsi="Times New Roman"/>
          <w:color w:val="FF0000"/>
          <w:kern w:val="1"/>
          <w:sz w:val="24"/>
          <w:szCs w:val="24"/>
          <w:lang w:eastAsia="hi-IN" w:bidi="hi-IN"/>
        </w:rPr>
        <w:t>b</w:t>
      </w:r>
      <w:r w:rsidR="00685A6F" w:rsidRPr="008238FE">
        <w:rPr>
          <w:rFonts w:ascii="Times New Roman" w:eastAsia="DejaVu Sans" w:hAnsi="Times New Roman"/>
          <w:color w:val="000000" w:themeColor="text1"/>
          <w:kern w:val="1"/>
          <w:sz w:val="24"/>
          <w:szCs w:val="24"/>
          <w:lang w:eastAsia="hi-IN" w:bidi="hi-IN"/>
        </w:rPr>
        <w:t>.</w:t>
      </w:r>
      <w:r w:rsidR="00CF42C8" w:rsidRPr="008238FE">
        <w:rPr>
          <w:rFonts w:ascii="Times New Roman" w:eastAsia="DejaVu Sans" w:hAnsi="Times New Roman"/>
          <w:color w:val="000000" w:themeColor="text1"/>
          <w:kern w:val="1"/>
          <w:sz w:val="24"/>
          <w:szCs w:val="24"/>
          <w:lang w:eastAsia="hi-IN" w:bidi="hi-IN"/>
        </w:rPr>
        <w:t xml:space="preserve"> </w:t>
      </w:r>
      <w:r w:rsidR="00F64662" w:rsidRPr="008238FE">
        <w:rPr>
          <w:rFonts w:ascii="Times New Roman" w:eastAsia="DejaVu Sans" w:hAnsi="Times New Roman"/>
          <w:color w:val="000000" w:themeColor="text1"/>
          <w:kern w:val="1"/>
          <w:sz w:val="24"/>
          <w:szCs w:val="24"/>
          <w:lang w:eastAsia="hi-IN" w:bidi="hi-IN"/>
        </w:rPr>
        <w:t>As a demonstration of the occurrence of lock</w:t>
      </w:r>
      <w:r w:rsidR="00C6565B" w:rsidRPr="008238FE">
        <w:rPr>
          <w:rFonts w:ascii="Times New Roman" w:eastAsia="DejaVu Sans" w:hAnsi="Times New Roman"/>
          <w:color w:val="000000" w:themeColor="text1"/>
          <w:kern w:val="1"/>
          <w:sz w:val="24"/>
          <w:szCs w:val="24"/>
          <w:lang w:eastAsia="hi-IN" w:bidi="hi-IN"/>
        </w:rPr>
        <w:t>ing</w:t>
      </w:r>
      <w:r w:rsidR="00F64662" w:rsidRPr="008238FE">
        <w:rPr>
          <w:rFonts w:ascii="Times New Roman" w:eastAsia="DejaVu Sans" w:hAnsi="Times New Roman"/>
          <w:color w:val="000000" w:themeColor="text1"/>
          <w:kern w:val="1"/>
          <w:sz w:val="24"/>
          <w:szCs w:val="24"/>
          <w:lang w:eastAsia="hi-IN" w:bidi="hi-IN"/>
        </w:rPr>
        <w:t>/unlocking event</w:t>
      </w:r>
      <w:r w:rsidR="00B3461F" w:rsidRPr="008238FE">
        <w:rPr>
          <w:rFonts w:ascii="Times New Roman" w:eastAsia="DejaVu Sans" w:hAnsi="Times New Roman"/>
          <w:color w:val="000000" w:themeColor="text1"/>
          <w:kern w:val="1"/>
          <w:sz w:val="24"/>
          <w:szCs w:val="24"/>
          <w:lang w:eastAsia="hi-IN" w:bidi="hi-IN"/>
        </w:rPr>
        <w:t xml:space="preserve">, </w:t>
      </w:r>
      <w:r w:rsidR="00AB1CD9" w:rsidRPr="008238FE">
        <w:rPr>
          <w:rFonts w:ascii="Times New Roman" w:eastAsia="DejaVu Sans" w:hAnsi="Times New Roman"/>
          <w:color w:val="000000" w:themeColor="text1"/>
          <w:kern w:val="1"/>
          <w:sz w:val="24"/>
          <w:szCs w:val="24"/>
          <w:lang w:eastAsia="hi-IN" w:bidi="hi-IN"/>
        </w:rPr>
        <w:t>the evolution of cutting forces</w:t>
      </w:r>
      <w:r w:rsidR="00B3461F" w:rsidRPr="008238FE">
        <w:rPr>
          <w:rFonts w:ascii="Times New Roman" w:eastAsia="DejaVu Sans" w:hAnsi="Times New Roman"/>
          <w:color w:val="000000" w:themeColor="text1"/>
          <w:kern w:val="1"/>
          <w:sz w:val="24"/>
          <w:szCs w:val="24"/>
          <w:lang w:eastAsia="hi-IN" w:bidi="hi-IN"/>
        </w:rPr>
        <w:t xml:space="preserve"> </w:t>
      </w:r>
      <w:r w:rsidR="00AB1CD9" w:rsidRPr="008238FE">
        <w:rPr>
          <w:rFonts w:ascii="Times New Roman" w:eastAsia="DejaVu Sans" w:hAnsi="Times New Roman"/>
          <w:color w:val="000000" w:themeColor="text1"/>
          <w:kern w:val="1"/>
          <w:sz w:val="24"/>
          <w:szCs w:val="24"/>
          <w:lang w:eastAsia="hi-IN" w:bidi="hi-IN"/>
        </w:rPr>
        <w:t xml:space="preserve">is plotted in </w:t>
      </w:r>
      <w:r w:rsidR="00AB1CD9" w:rsidRPr="008238FE">
        <w:rPr>
          <w:rFonts w:ascii="Times New Roman" w:eastAsia="DejaVu Sans" w:hAnsi="Times New Roman"/>
          <w:color w:val="FF0000"/>
          <w:kern w:val="1"/>
          <w:sz w:val="24"/>
          <w:szCs w:val="24"/>
          <w:lang w:eastAsia="hi-IN" w:bidi="hi-IN"/>
        </w:rPr>
        <w:t xml:space="preserve">Fig. </w:t>
      </w:r>
      <w:r w:rsidR="0091686B">
        <w:rPr>
          <w:rFonts w:ascii="Times New Roman" w:eastAsia="DejaVu Sans" w:hAnsi="Times New Roman"/>
          <w:color w:val="FF0000"/>
          <w:kern w:val="1"/>
          <w:sz w:val="24"/>
          <w:szCs w:val="24"/>
          <w:lang w:eastAsia="hi-IN" w:bidi="hi-IN"/>
        </w:rPr>
        <w:t>8</w:t>
      </w:r>
      <w:r w:rsidR="00AB1CD9" w:rsidRPr="008238FE">
        <w:rPr>
          <w:rFonts w:ascii="Times New Roman" w:eastAsia="DejaVu Sans" w:hAnsi="Times New Roman"/>
          <w:color w:val="000000" w:themeColor="text1"/>
          <w:kern w:val="1"/>
          <w:sz w:val="24"/>
          <w:szCs w:val="24"/>
          <w:lang w:eastAsia="hi-IN" w:bidi="hi-IN"/>
        </w:rPr>
        <w:t>. This figure</w:t>
      </w:r>
      <w:r w:rsidR="00134F98" w:rsidRPr="008238FE">
        <w:rPr>
          <w:rFonts w:ascii="Times New Roman" w:eastAsia="DejaVu Sans" w:hAnsi="Times New Roman"/>
          <w:color w:val="000000" w:themeColor="text1"/>
          <w:kern w:val="1"/>
          <w:sz w:val="24"/>
          <w:szCs w:val="24"/>
          <w:lang w:eastAsia="hi-IN" w:bidi="hi-IN"/>
        </w:rPr>
        <w:t xml:space="preserve"> provides the overall mechanical response of </w:t>
      </w:r>
      <w:r w:rsidR="00AB1CD9" w:rsidRPr="008238FE">
        <w:rPr>
          <w:rFonts w:ascii="Times New Roman" w:eastAsia="DejaVu Sans" w:hAnsi="Times New Roman"/>
          <w:color w:val="000000" w:themeColor="text1"/>
          <w:kern w:val="1"/>
          <w:sz w:val="24"/>
          <w:szCs w:val="24"/>
          <w:lang w:eastAsia="hi-IN" w:bidi="hi-IN"/>
        </w:rPr>
        <w:t>3C-SiC</w:t>
      </w:r>
      <w:r w:rsidR="00134F98" w:rsidRPr="008238FE">
        <w:rPr>
          <w:rFonts w:ascii="Times New Roman" w:eastAsia="DejaVu Sans" w:hAnsi="Times New Roman"/>
          <w:color w:val="000000" w:themeColor="text1"/>
          <w:kern w:val="1"/>
          <w:sz w:val="24"/>
          <w:szCs w:val="24"/>
          <w:lang w:eastAsia="hi-IN" w:bidi="hi-IN"/>
        </w:rPr>
        <w:t xml:space="preserve"> </w:t>
      </w:r>
      <w:r w:rsidR="00AB1CD9" w:rsidRPr="008238FE">
        <w:rPr>
          <w:rFonts w:ascii="Times New Roman" w:eastAsia="DejaVu Sans" w:hAnsi="Times New Roman"/>
          <w:color w:val="000000" w:themeColor="text1"/>
          <w:kern w:val="1"/>
          <w:sz w:val="24"/>
          <w:szCs w:val="24"/>
          <w:lang w:eastAsia="hi-IN" w:bidi="hi-IN"/>
        </w:rPr>
        <w:t xml:space="preserve">substrate during </w:t>
      </w:r>
      <w:proofErr w:type="spellStart"/>
      <w:r w:rsidR="00AB1CD9" w:rsidRPr="008238FE">
        <w:rPr>
          <w:rFonts w:ascii="Times New Roman" w:eastAsia="DejaVu Sans" w:hAnsi="Times New Roman"/>
          <w:color w:val="000000" w:themeColor="text1"/>
          <w:kern w:val="1"/>
          <w:sz w:val="24"/>
          <w:szCs w:val="24"/>
          <w:lang w:eastAsia="hi-IN" w:bidi="hi-IN"/>
        </w:rPr>
        <w:t>nanometric</w:t>
      </w:r>
      <w:proofErr w:type="spellEnd"/>
      <w:r w:rsidR="00AB1CD9" w:rsidRPr="008238FE">
        <w:rPr>
          <w:rFonts w:ascii="Times New Roman" w:eastAsia="DejaVu Sans" w:hAnsi="Times New Roman"/>
          <w:color w:val="000000" w:themeColor="text1"/>
          <w:kern w:val="1"/>
          <w:sz w:val="24"/>
          <w:szCs w:val="24"/>
          <w:lang w:eastAsia="hi-IN" w:bidi="hi-IN"/>
        </w:rPr>
        <w:t xml:space="preserve"> cutting at 2000 K.</w:t>
      </w:r>
      <w:r w:rsidR="00F64662" w:rsidRPr="008238FE">
        <w:rPr>
          <w:rFonts w:ascii="Times New Roman" w:eastAsia="DejaVu Sans" w:hAnsi="Times New Roman"/>
          <w:color w:val="000000" w:themeColor="text1"/>
          <w:kern w:val="1"/>
          <w:sz w:val="24"/>
          <w:szCs w:val="24"/>
          <w:lang w:eastAsia="hi-IN" w:bidi="hi-IN"/>
        </w:rPr>
        <w:t xml:space="preserve"> </w:t>
      </w:r>
      <w:r w:rsidR="00324A8C" w:rsidRPr="008238FE">
        <w:rPr>
          <w:rFonts w:ascii="Times New Roman" w:eastAsia="DejaVu Sans" w:hAnsi="Times New Roman"/>
          <w:color w:val="000000" w:themeColor="text1"/>
          <w:kern w:val="1"/>
          <w:sz w:val="24"/>
          <w:szCs w:val="24"/>
          <w:lang w:eastAsia="hi-IN" w:bidi="hi-IN"/>
        </w:rPr>
        <w:t>A</w:t>
      </w:r>
      <w:r w:rsidR="00DC537E" w:rsidRPr="008238FE">
        <w:rPr>
          <w:rFonts w:ascii="Times New Roman" w:eastAsia="DejaVu Sans" w:hAnsi="Times New Roman"/>
          <w:color w:val="000000" w:themeColor="text1"/>
          <w:kern w:val="1"/>
          <w:sz w:val="24"/>
          <w:szCs w:val="24"/>
          <w:lang w:eastAsia="hi-IN" w:bidi="hi-IN"/>
        </w:rPr>
        <w:t>brupt drop</w:t>
      </w:r>
      <w:r w:rsidR="00324A8C" w:rsidRPr="008238FE">
        <w:rPr>
          <w:rFonts w:ascii="Times New Roman" w:eastAsia="DejaVu Sans" w:hAnsi="Times New Roman"/>
          <w:color w:val="000000" w:themeColor="text1"/>
          <w:kern w:val="1"/>
          <w:sz w:val="24"/>
          <w:szCs w:val="24"/>
          <w:lang w:eastAsia="hi-IN" w:bidi="hi-IN"/>
        </w:rPr>
        <w:t>s</w:t>
      </w:r>
      <w:r w:rsidR="00DC537E" w:rsidRPr="008238FE">
        <w:rPr>
          <w:rFonts w:ascii="Times New Roman" w:eastAsia="DejaVu Sans" w:hAnsi="Times New Roman"/>
          <w:color w:val="000000" w:themeColor="text1"/>
          <w:kern w:val="1"/>
          <w:sz w:val="24"/>
          <w:szCs w:val="24"/>
          <w:lang w:eastAsia="hi-IN" w:bidi="hi-IN"/>
        </w:rPr>
        <w:t xml:space="preserve"> in the cutting force can be observed at</w:t>
      </w:r>
      <w:r w:rsidR="008E7E15" w:rsidRPr="008238FE">
        <w:rPr>
          <w:rFonts w:ascii="Times New Roman" w:eastAsia="DejaVu Sans" w:hAnsi="Times New Roman"/>
          <w:color w:val="000000" w:themeColor="text1"/>
          <w:kern w:val="1"/>
          <w:sz w:val="24"/>
          <w:szCs w:val="24"/>
          <w:lang w:eastAsia="hi-IN" w:bidi="hi-IN"/>
        </w:rPr>
        <w:t xml:space="preserve"> </w:t>
      </w:r>
      <w:r w:rsidR="005347A9" w:rsidRPr="008238FE">
        <w:rPr>
          <w:rFonts w:ascii="Times New Roman" w:eastAsia="DejaVu Sans" w:hAnsi="Times New Roman"/>
          <w:color w:val="000000" w:themeColor="text1"/>
          <w:kern w:val="1"/>
          <w:sz w:val="24"/>
          <w:szCs w:val="24"/>
          <w:lang w:eastAsia="hi-IN" w:bidi="hi-IN"/>
        </w:rPr>
        <w:t xml:space="preserve">the </w:t>
      </w:r>
      <w:r w:rsidR="008E7E15" w:rsidRPr="008238FE">
        <w:rPr>
          <w:rFonts w:ascii="Times New Roman" w:eastAsia="DejaVu Sans" w:hAnsi="Times New Roman"/>
          <w:color w:val="000000" w:themeColor="text1"/>
          <w:kern w:val="1"/>
          <w:sz w:val="24"/>
          <w:szCs w:val="24"/>
          <w:lang w:eastAsia="hi-IN" w:bidi="hi-IN"/>
        </w:rPr>
        <w:t xml:space="preserve">highlighted regions, indicating the unlocking </w:t>
      </w:r>
      <w:r w:rsidR="00324A8C" w:rsidRPr="008238FE">
        <w:rPr>
          <w:rFonts w:ascii="Times New Roman" w:eastAsia="DejaVu Sans" w:hAnsi="Times New Roman"/>
          <w:color w:val="000000" w:themeColor="text1"/>
          <w:kern w:val="1"/>
          <w:sz w:val="24"/>
          <w:szCs w:val="24"/>
          <w:lang w:eastAsia="hi-IN" w:bidi="hi-IN"/>
        </w:rPr>
        <w:t xml:space="preserve">process. Upon </w:t>
      </w:r>
      <w:r w:rsidR="005347A9" w:rsidRPr="008238FE">
        <w:rPr>
          <w:rFonts w:ascii="Times New Roman" w:eastAsia="DejaVu Sans" w:hAnsi="Times New Roman"/>
          <w:color w:val="000000" w:themeColor="text1"/>
          <w:kern w:val="1"/>
          <w:sz w:val="24"/>
          <w:szCs w:val="24"/>
          <w:lang w:eastAsia="hi-IN" w:bidi="hi-IN"/>
        </w:rPr>
        <w:t xml:space="preserve">careful </w:t>
      </w:r>
      <w:r w:rsidR="00324A8C" w:rsidRPr="008238FE">
        <w:rPr>
          <w:rFonts w:ascii="Times New Roman" w:eastAsia="DejaVu Sans" w:hAnsi="Times New Roman"/>
          <w:color w:val="000000" w:themeColor="text1"/>
          <w:kern w:val="1"/>
          <w:sz w:val="24"/>
          <w:szCs w:val="24"/>
          <w:lang w:eastAsia="hi-IN" w:bidi="hi-IN"/>
        </w:rPr>
        <w:t>examination, it was observed that the last unlocking was accompanied by the occurrence of cleavage [</w:t>
      </w:r>
      <w:r w:rsidR="000E2C51" w:rsidRPr="008238FE">
        <w:rPr>
          <w:rFonts w:ascii="Times New Roman" w:eastAsia="DejaVu Sans" w:hAnsi="Times New Roman"/>
          <w:color w:val="FF0000"/>
          <w:kern w:val="1"/>
          <w:sz w:val="24"/>
          <w:szCs w:val="24"/>
          <w:lang w:eastAsia="hi-IN" w:bidi="hi-IN"/>
        </w:rPr>
        <w:t>50</w:t>
      </w:r>
      <w:r w:rsidR="00324A8C" w:rsidRPr="008238FE">
        <w:rPr>
          <w:rFonts w:ascii="Times New Roman" w:eastAsia="DejaVu Sans" w:hAnsi="Times New Roman"/>
          <w:color w:val="000000" w:themeColor="text1"/>
          <w:kern w:val="1"/>
          <w:sz w:val="24"/>
          <w:szCs w:val="24"/>
          <w:lang w:eastAsia="hi-IN" w:bidi="hi-IN"/>
        </w:rPr>
        <w:t>].</w:t>
      </w:r>
    </w:p>
    <w:p w:rsidR="00B3461F" w:rsidRPr="008238FE" w:rsidRDefault="00B3461F" w:rsidP="00C0289E">
      <w:pPr>
        <w:widowControl w:val="0"/>
        <w:suppressAutoHyphens/>
        <w:spacing w:after="0" w:line="480" w:lineRule="auto"/>
        <w:jc w:val="both"/>
        <w:textAlignment w:val="baseline"/>
        <w:rPr>
          <w:rFonts w:ascii="Times New Roman" w:eastAsia="DejaVu Sans" w:hAnsi="Times New Roman" w:cs="Lohit Hindi"/>
          <w:color w:val="000000" w:themeColor="text1"/>
          <w:kern w:val="1"/>
          <w:sz w:val="24"/>
          <w:szCs w:val="24"/>
          <w:lang w:eastAsia="hi-IN" w:bidi="hi-IN"/>
        </w:rPr>
      </w:pPr>
    </w:p>
    <w:p w:rsidR="00AA69DD" w:rsidRDefault="007E1BC8" w:rsidP="007E1BC8">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Pr>
          <w:rFonts w:ascii="Times New Roman" w:eastAsia="DejaVu Sans" w:hAnsi="Times New Roman" w:cs="Lohit Hindi"/>
          <w:noProof/>
          <w:color w:val="000000" w:themeColor="text1"/>
          <w:kern w:val="1"/>
          <w:sz w:val="24"/>
          <w:szCs w:val="24"/>
          <w:lang w:eastAsia="en-GB"/>
        </w:rPr>
        <w:lastRenderedPageBreak/>
        <w:drawing>
          <wp:inline distT="0" distB="0" distL="0" distR="0" wp14:anchorId="3476E1B0" wp14:editId="4FBCE278">
            <wp:extent cx="5479650" cy="4805363"/>
            <wp:effectExtent l="0" t="0" r="0" b="0"/>
            <wp:docPr id="5" name="Picture 5" descr="C:\Users\prb13210\Desktop\110.2000.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b13210\Desktop\110.2000.208.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79650" cy="4805363"/>
                    </a:xfrm>
                    <a:prstGeom prst="rect">
                      <a:avLst/>
                    </a:prstGeom>
                    <a:noFill/>
                    <a:ln>
                      <a:noFill/>
                    </a:ln>
                  </pic:spPr>
                </pic:pic>
              </a:graphicData>
            </a:graphic>
          </wp:inline>
        </w:drawing>
      </w:r>
    </w:p>
    <w:p w:rsidR="00AA69DD" w:rsidRDefault="00AA69DD" w:rsidP="00346B5C">
      <w:pPr>
        <w:widowControl w:val="0"/>
        <w:suppressAutoHyphens/>
        <w:spacing w:after="0" w:line="480" w:lineRule="auto"/>
        <w:jc w:val="both"/>
        <w:textAlignment w:val="baseline"/>
        <w:rPr>
          <w:rFonts w:ascii="Times New Roman" w:eastAsia="DejaVu Sans" w:hAnsi="Times New Roman" w:cs="Lohit Hindi"/>
          <w:color w:val="000000" w:themeColor="text1"/>
          <w:kern w:val="1"/>
          <w:sz w:val="24"/>
          <w:szCs w:val="24"/>
          <w:lang w:eastAsia="hi-IN" w:bidi="hi-IN"/>
        </w:rPr>
      </w:pPr>
    </w:p>
    <w:p w:rsidR="00AA69DD" w:rsidRDefault="009B5844" w:rsidP="009B5844">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Pr>
          <w:rFonts w:ascii="Times New Roman" w:eastAsia="DejaVu Sans" w:hAnsi="Times New Roman" w:cs="Lohit Hindi"/>
          <w:noProof/>
          <w:color w:val="000000" w:themeColor="text1"/>
          <w:kern w:val="1"/>
          <w:sz w:val="24"/>
          <w:szCs w:val="24"/>
          <w:lang w:eastAsia="en-GB"/>
        </w:rPr>
        <w:lastRenderedPageBreak/>
        <w:drawing>
          <wp:inline distT="0" distB="0" distL="0" distR="0" wp14:anchorId="1C490504" wp14:editId="385221C0">
            <wp:extent cx="6115050" cy="4657725"/>
            <wp:effectExtent l="0" t="0" r="0" b="0"/>
            <wp:docPr id="14" name="Picture 14" descr="C:\Users\prb13210\Desktop\110.2000.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b13210\Desktop\110.2000.400.png"/>
                    <pic:cNvPicPr>
                      <a:picLocks noChangeAspect="1" noChangeArrowheads="1"/>
                    </pic:cNvPicPr>
                  </pic:nvPicPr>
                  <pic:blipFill rotWithShape="1">
                    <a:blip r:embed="rId44">
                      <a:extLst>
                        <a:ext uri="{28A0092B-C50C-407E-A947-70E740481C1C}">
                          <a14:useLocalDpi xmlns:a14="http://schemas.microsoft.com/office/drawing/2010/main" val="0"/>
                        </a:ext>
                      </a:extLst>
                    </a:blip>
                    <a:srcRect b="4863"/>
                    <a:stretch/>
                  </pic:blipFill>
                  <pic:spPr bwMode="auto">
                    <a:xfrm>
                      <a:off x="0" y="0"/>
                      <a:ext cx="6115050" cy="4657725"/>
                    </a:xfrm>
                    <a:prstGeom prst="rect">
                      <a:avLst/>
                    </a:prstGeom>
                    <a:noFill/>
                    <a:ln>
                      <a:noFill/>
                    </a:ln>
                    <a:extLst>
                      <a:ext uri="{53640926-AAD7-44D8-BBD7-CCE9431645EC}">
                        <a14:shadowObscured xmlns:a14="http://schemas.microsoft.com/office/drawing/2010/main"/>
                      </a:ext>
                    </a:extLst>
                  </pic:spPr>
                </pic:pic>
              </a:graphicData>
            </a:graphic>
          </wp:inline>
        </w:drawing>
      </w:r>
    </w:p>
    <w:p w:rsidR="00F921D5" w:rsidRDefault="003451A1" w:rsidP="00F921D5">
      <w:pPr>
        <w:widowControl w:val="0"/>
        <w:suppressAutoHyphens/>
        <w:spacing w:after="0" w:line="240" w:lineRule="auto"/>
        <w:jc w:val="both"/>
        <w:textAlignment w:val="baseline"/>
        <w:rPr>
          <w:rFonts w:ascii="Times New Roman" w:hAnsi="Times New Roman"/>
          <w:color w:val="000000"/>
          <w:sz w:val="24"/>
          <w:szCs w:val="24"/>
        </w:rPr>
      </w:pPr>
      <w:r>
        <w:rPr>
          <w:rFonts w:ascii="Times New Roman" w:hAnsi="Times New Roman"/>
          <w:color w:val="000000"/>
          <w:sz w:val="24"/>
          <w:szCs w:val="24"/>
        </w:rPr>
        <w:t xml:space="preserve">Fig. </w:t>
      </w:r>
      <w:r w:rsidR="0091686B">
        <w:rPr>
          <w:rFonts w:ascii="Times New Roman" w:hAnsi="Times New Roman"/>
          <w:color w:val="000000"/>
          <w:sz w:val="24"/>
          <w:szCs w:val="24"/>
        </w:rPr>
        <w:t>7</w:t>
      </w:r>
      <w:r w:rsidR="00F921D5">
        <w:rPr>
          <w:rFonts w:ascii="Times New Roman" w:hAnsi="Times New Roman"/>
          <w:color w:val="000000"/>
          <w:sz w:val="24"/>
          <w:szCs w:val="24"/>
        </w:rPr>
        <w:t>. Formation of crystal defects while cutting the (110) plane at 2000 K at a cutting distance of a) 10 nm  b) 20 nm</w:t>
      </w:r>
      <w:r w:rsidR="00481112">
        <w:rPr>
          <w:rFonts w:ascii="Times New Roman" w:hAnsi="Times New Roman"/>
          <w:color w:val="000000"/>
          <w:sz w:val="24"/>
          <w:szCs w:val="24"/>
        </w:rPr>
        <w:t xml:space="preserve">. Large stacking fault-couple and </w:t>
      </w:r>
      <w:r w:rsidR="00481112" w:rsidRPr="00481112">
        <w:rPr>
          <w:rFonts w:ascii="Times New Roman" w:hAnsi="Times New Roman"/>
          <w:color w:val="000000"/>
          <w:sz w:val="24"/>
          <w:szCs w:val="24"/>
        </w:rPr>
        <w:t>L-C lock</w:t>
      </w:r>
      <w:r w:rsidR="00481112">
        <w:rPr>
          <w:rFonts w:ascii="Times New Roman" w:hAnsi="Times New Roman"/>
          <w:color w:val="000000"/>
          <w:sz w:val="24"/>
          <w:szCs w:val="24"/>
        </w:rPr>
        <w:t xml:space="preserve"> are visible in the figure.</w:t>
      </w:r>
    </w:p>
    <w:p w:rsidR="00AA69DD" w:rsidRDefault="00AA69DD" w:rsidP="00346B5C">
      <w:pPr>
        <w:widowControl w:val="0"/>
        <w:suppressAutoHyphens/>
        <w:spacing w:after="0" w:line="480" w:lineRule="auto"/>
        <w:jc w:val="both"/>
        <w:textAlignment w:val="baseline"/>
        <w:rPr>
          <w:rFonts w:ascii="Times New Roman" w:eastAsia="DejaVu Sans" w:hAnsi="Times New Roman" w:cs="Lohit Hindi"/>
          <w:color w:val="000000" w:themeColor="text1"/>
          <w:kern w:val="1"/>
          <w:sz w:val="24"/>
          <w:szCs w:val="24"/>
          <w:lang w:eastAsia="hi-IN" w:bidi="hi-IN"/>
        </w:rPr>
      </w:pPr>
    </w:p>
    <w:p w:rsidR="004523F6" w:rsidRDefault="00324A8C" w:rsidP="00324A8C">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Pr>
          <w:rFonts w:ascii="Times New Roman" w:eastAsia="DejaVu Sans" w:hAnsi="Times New Roman" w:cs="Lohit Hindi"/>
          <w:noProof/>
          <w:color w:val="000000" w:themeColor="text1"/>
          <w:kern w:val="1"/>
          <w:sz w:val="24"/>
          <w:szCs w:val="24"/>
          <w:lang w:eastAsia="en-GB"/>
        </w:rPr>
        <w:lastRenderedPageBreak/>
        <w:drawing>
          <wp:inline distT="0" distB="0" distL="0" distR="0">
            <wp:extent cx="4843306" cy="3697794"/>
            <wp:effectExtent l="0" t="0" r="0" b="0"/>
            <wp:docPr id="2" name="Picture 2" descr="H:\MD\My Paper\SiC\paper 1\Paper\Force-Unloc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MD\My Paper\SiC\paper 1\Paper\Force-Unlocking.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8949" t="9412" r="11905" b="3995"/>
                    <a:stretch/>
                  </pic:blipFill>
                  <pic:spPr bwMode="auto">
                    <a:xfrm>
                      <a:off x="0" y="0"/>
                      <a:ext cx="4843345" cy="3697824"/>
                    </a:xfrm>
                    <a:prstGeom prst="rect">
                      <a:avLst/>
                    </a:prstGeom>
                    <a:noFill/>
                    <a:ln>
                      <a:noFill/>
                    </a:ln>
                    <a:extLst>
                      <a:ext uri="{53640926-AAD7-44D8-BBD7-CCE9431645EC}">
                        <a14:shadowObscured xmlns:a14="http://schemas.microsoft.com/office/drawing/2010/main"/>
                      </a:ext>
                    </a:extLst>
                  </pic:spPr>
                </pic:pic>
              </a:graphicData>
            </a:graphic>
          </wp:inline>
        </w:drawing>
      </w:r>
    </w:p>
    <w:p w:rsidR="004523F6" w:rsidRPr="00CE56C5" w:rsidRDefault="00324A8C" w:rsidP="00CE56C5">
      <w:pPr>
        <w:widowControl w:val="0"/>
        <w:suppressAutoHyphens/>
        <w:spacing w:after="0" w:line="240" w:lineRule="auto"/>
        <w:jc w:val="both"/>
        <w:textAlignment w:val="baseline"/>
        <w:rPr>
          <w:rFonts w:ascii="Times New Roman" w:hAnsi="Times New Roman"/>
          <w:color w:val="000000"/>
          <w:sz w:val="24"/>
          <w:szCs w:val="24"/>
        </w:rPr>
      </w:pPr>
      <w:r w:rsidRPr="00CE56C5">
        <w:rPr>
          <w:rFonts w:ascii="Times New Roman" w:hAnsi="Times New Roman"/>
          <w:color w:val="000000"/>
          <w:sz w:val="24"/>
          <w:szCs w:val="24"/>
        </w:rPr>
        <w:t xml:space="preserve">Fig. </w:t>
      </w:r>
      <w:r w:rsidR="0091686B">
        <w:rPr>
          <w:rFonts w:ascii="Times New Roman" w:hAnsi="Times New Roman"/>
          <w:color w:val="000000"/>
          <w:sz w:val="24"/>
          <w:szCs w:val="24"/>
        </w:rPr>
        <w:t>8</w:t>
      </w:r>
      <w:r w:rsidRPr="00CE56C5">
        <w:rPr>
          <w:rFonts w:ascii="Times New Roman" w:hAnsi="Times New Roman"/>
          <w:color w:val="000000"/>
          <w:sz w:val="24"/>
          <w:szCs w:val="24"/>
        </w:rPr>
        <w:t xml:space="preserve">. </w:t>
      </w:r>
      <w:r w:rsidR="00CE56C5" w:rsidRPr="00CE56C5">
        <w:rPr>
          <w:rFonts w:ascii="Times New Roman" w:hAnsi="Times New Roman"/>
          <w:color w:val="000000"/>
          <w:sz w:val="24"/>
          <w:szCs w:val="24"/>
        </w:rPr>
        <w:t xml:space="preserve">Evolution of the </w:t>
      </w:r>
      <w:r w:rsidR="00FD6E72">
        <w:rPr>
          <w:rFonts w:ascii="Times New Roman" w:hAnsi="Times New Roman"/>
          <w:color w:val="000000"/>
          <w:sz w:val="24"/>
          <w:szCs w:val="24"/>
        </w:rPr>
        <w:t>cutt</w:t>
      </w:r>
      <w:r w:rsidR="00CE56C5" w:rsidRPr="00CE56C5">
        <w:rPr>
          <w:rFonts w:ascii="Times New Roman" w:hAnsi="Times New Roman"/>
          <w:color w:val="000000"/>
          <w:sz w:val="24"/>
          <w:szCs w:val="24"/>
        </w:rPr>
        <w:t xml:space="preserve">ing forces </w:t>
      </w:r>
      <w:r w:rsidR="00FD6E72">
        <w:rPr>
          <w:rFonts w:ascii="Times New Roman" w:hAnsi="Times New Roman"/>
          <w:color w:val="000000"/>
          <w:sz w:val="24"/>
          <w:szCs w:val="24"/>
        </w:rPr>
        <w:t>illustrating</w:t>
      </w:r>
      <w:r w:rsidR="00CE56C5" w:rsidRPr="00CE56C5">
        <w:rPr>
          <w:rFonts w:ascii="Times New Roman" w:hAnsi="Times New Roman"/>
          <w:color w:val="000000"/>
          <w:sz w:val="24"/>
          <w:szCs w:val="24"/>
        </w:rPr>
        <w:t xml:space="preserve"> </w:t>
      </w:r>
      <w:r w:rsidR="00FD6E72">
        <w:rPr>
          <w:rFonts w:ascii="Times New Roman" w:hAnsi="Times New Roman"/>
          <w:color w:val="000000"/>
          <w:sz w:val="24"/>
          <w:szCs w:val="24"/>
        </w:rPr>
        <w:t xml:space="preserve">the locking/unlocking </w:t>
      </w:r>
      <w:r w:rsidRPr="00CE56C5">
        <w:rPr>
          <w:rFonts w:ascii="Times New Roman" w:hAnsi="Times New Roman"/>
          <w:color w:val="000000"/>
          <w:sz w:val="24"/>
          <w:szCs w:val="24"/>
        </w:rPr>
        <w:t>while cutting the (110) plane at 2000 K</w:t>
      </w:r>
    </w:p>
    <w:p w:rsidR="004523F6" w:rsidRDefault="004523F6" w:rsidP="002675BC">
      <w:pPr>
        <w:widowControl w:val="0"/>
        <w:suppressAutoHyphens/>
        <w:spacing w:after="0" w:line="480" w:lineRule="auto"/>
        <w:jc w:val="both"/>
        <w:textAlignment w:val="baseline"/>
        <w:rPr>
          <w:rFonts w:ascii="Times New Roman" w:eastAsia="DejaVu Sans" w:hAnsi="Times New Roman" w:cs="Lohit Hindi"/>
          <w:color w:val="000000" w:themeColor="text1"/>
          <w:kern w:val="1"/>
          <w:sz w:val="24"/>
          <w:szCs w:val="24"/>
          <w:lang w:eastAsia="hi-IN" w:bidi="hi-IN"/>
        </w:rPr>
      </w:pPr>
    </w:p>
    <w:p w:rsidR="004523F6" w:rsidRDefault="004523F6" w:rsidP="002675BC">
      <w:pPr>
        <w:widowControl w:val="0"/>
        <w:suppressAutoHyphens/>
        <w:spacing w:after="0" w:line="480" w:lineRule="auto"/>
        <w:jc w:val="both"/>
        <w:textAlignment w:val="baseline"/>
        <w:rPr>
          <w:rFonts w:ascii="Times New Roman" w:eastAsia="DejaVu Sans" w:hAnsi="Times New Roman" w:cs="Lohit Hindi"/>
          <w:color w:val="000000" w:themeColor="text1"/>
          <w:kern w:val="1"/>
          <w:sz w:val="24"/>
          <w:szCs w:val="24"/>
          <w:lang w:eastAsia="hi-IN" w:bidi="hi-IN"/>
        </w:rPr>
      </w:pPr>
    </w:p>
    <w:p w:rsidR="002675BC" w:rsidRDefault="002C62E9" w:rsidP="002675BC">
      <w:pPr>
        <w:widowControl w:val="0"/>
        <w:suppressAutoHyphens/>
        <w:spacing w:after="0" w:line="480" w:lineRule="auto"/>
        <w:jc w:val="both"/>
        <w:textAlignment w:val="baseline"/>
        <w:rPr>
          <w:rFonts w:ascii="Times New Roman" w:eastAsia="DejaVu Sans" w:hAnsi="Times New Roman" w:cs="Lohit Hindi"/>
          <w:color w:val="000000" w:themeColor="text1"/>
          <w:kern w:val="1"/>
          <w:sz w:val="24"/>
          <w:szCs w:val="24"/>
          <w:lang w:eastAsia="hi-IN" w:bidi="hi-IN"/>
        </w:rPr>
      </w:pPr>
      <w:r w:rsidRPr="002C62E9">
        <w:rPr>
          <w:rFonts w:ascii="Times New Roman" w:eastAsia="DejaVu Sans" w:hAnsi="Times New Roman" w:cs="Lohit Hindi"/>
          <w:color w:val="000000" w:themeColor="text1"/>
          <w:kern w:val="1"/>
          <w:sz w:val="24"/>
          <w:szCs w:val="24"/>
          <w:lang w:eastAsia="hi-IN" w:bidi="hi-IN"/>
        </w:rPr>
        <w:t xml:space="preserve">At 3000 K, </w:t>
      </w:r>
      <w:r w:rsidR="009C3B12">
        <w:rPr>
          <w:rFonts w:ascii="Times New Roman" w:eastAsia="DejaVu Sans" w:hAnsi="Times New Roman" w:cs="Lohit Hindi"/>
          <w:color w:val="000000" w:themeColor="text1"/>
          <w:kern w:val="1"/>
          <w:sz w:val="24"/>
          <w:szCs w:val="24"/>
          <w:lang w:eastAsia="hi-IN" w:bidi="hi-IN"/>
        </w:rPr>
        <w:t>numerous</w:t>
      </w:r>
      <w:r w:rsidRPr="002C62E9">
        <w:rPr>
          <w:rFonts w:ascii="Times New Roman" w:eastAsia="DejaVu Sans" w:hAnsi="Times New Roman" w:cs="Lohit Hindi"/>
          <w:color w:val="000000" w:themeColor="text1"/>
          <w:kern w:val="1"/>
          <w:sz w:val="24"/>
          <w:szCs w:val="24"/>
          <w:lang w:eastAsia="hi-IN" w:bidi="hi-IN"/>
        </w:rPr>
        <w:t xml:space="preserve"> dislocations </w:t>
      </w:r>
      <w:r>
        <w:rPr>
          <w:rFonts w:ascii="Times New Roman" w:eastAsia="DejaVu Sans" w:hAnsi="Times New Roman" w:cs="Lohit Hindi"/>
          <w:color w:val="000000" w:themeColor="text1"/>
          <w:kern w:val="1"/>
          <w:sz w:val="24"/>
          <w:szCs w:val="24"/>
          <w:lang w:eastAsia="hi-IN" w:bidi="hi-IN"/>
        </w:rPr>
        <w:t xml:space="preserve">and large stacking faults are formed. </w:t>
      </w:r>
      <w:r w:rsidR="00AD1408">
        <w:rPr>
          <w:rFonts w:ascii="Times New Roman" w:eastAsia="DejaVu Sans" w:hAnsi="Times New Roman" w:cs="Lohit Hindi"/>
          <w:color w:val="000000" w:themeColor="text1"/>
          <w:kern w:val="1"/>
          <w:sz w:val="24"/>
          <w:szCs w:val="24"/>
          <w:lang w:eastAsia="hi-IN" w:bidi="hi-IN"/>
        </w:rPr>
        <w:t>T</w:t>
      </w:r>
      <w:r w:rsidR="000C4385">
        <w:rPr>
          <w:rFonts w:ascii="Times New Roman" w:eastAsia="DejaVu Sans" w:hAnsi="Times New Roman" w:cs="Lohit Hindi"/>
          <w:color w:val="000000" w:themeColor="text1"/>
          <w:kern w:val="1"/>
          <w:sz w:val="24"/>
          <w:szCs w:val="24"/>
          <w:lang w:eastAsia="hi-IN" w:bidi="hi-IN"/>
        </w:rPr>
        <w:t xml:space="preserve">he </w:t>
      </w:r>
      <w:r w:rsidR="000C4385" w:rsidRPr="000C4385">
        <w:rPr>
          <w:rFonts w:ascii="Times New Roman" w:eastAsia="DejaVu Sans" w:hAnsi="Times New Roman" w:cs="Lohit Hindi"/>
          <w:color w:val="000000" w:themeColor="text1"/>
          <w:kern w:val="1"/>
          <w:sz w:val="24"/>
          <w:szCs w:val="24"/>
          <w:lang w:eastAsia="hi-IN" w:bidi="hi-IN"/>
        </w:rPr>
        <w:t xml:space="preserve">total length of dislocations </w:t>
      </w:r>
      <w:r w:rsidR="000C4385">
        <w:rPr>
          <w:rFonts w:ascii="Times New Roman" w:eastAsia="DejaVu Sans" w:hAnsi="Times New Roman" w:cs="Lohit Hindi"/>
          <w:color w:val="000000" w:themeColor="text1"/>
          <w:kern w:val="1"/>
          <w:sz w:val="24"/>
          <w:szCs w:val="24"/>
          <w:lang w:eastAsia="hi-IN" w:bidi="hi-IN"/>
        </w:rPr>
        <w:t>nucleated with</w:t>
      </w:r>
      <w:r w:rsidR="00A55FF5">
        <w:rPr>
          <w:rFonts w:ascii="Times New Roman" w:eastAsia="DejaVu Sans" w:hAnsi="Times New Roman" w:cs="Lohit Hindi"/>
          <w:color w:val="000000" w:themeColor="text1"/>
          <w:kern w:val="1"/>
          <w:sz w:val="24"/>
          <w:szCs w:val="24"/>
          <w:lang w:eastAsia="hi-IN" w:bidi="hi-IN"/>
        </w:rPr>
        <w:t>in</w:t>
      </w:r>
      <w:r w:rsidR="000C4385">
        <w:rPr>
          <w:rFonts w:ascii="Times New Roman" w:eastAsia="DejaVu Sans" w:hAnsi="Times New Roman" w:cs="Lohit Hindi"/>
          <w:color w:val="000000" w:themeColor="text1"/>
          <w:kern w:val="1"/>
          <w:sz w:val="24"/>
          <w:szCs w:val="24"/>
          <w:lang w:eastAsia="hi-IN" w:bidi="hi-IN"/>
        </w:rPr>
        <w:t xml:space="preserve"> the 3C-SiC substrate </w:t>
      </w:r>
      <w:r w:rsidR="00AD1408">
        <w:rPr>
          <w:rFonts w:ascii="Times New Roman" w:eastAsia="DejaVu Sans" w:hAnsi="Times New Roman" w:cs="Lohit Hindi"/>
          <w:color w:val="000000" w:themeColor="text1"/>
          <w:kern w:val="1"/>
          <w:sz w:val="24"/>
          <w:szCs w:val="24"/>
          <w:lang w:eastAsia="hi-IN" w:bidi="hi-IN"/>
        </w:rPr>
        <w:t>was found to be</w:t>
      </w:r>
      <w:r w:rsidR="000C4385" w:rsidRPr="000C4385">
        <w:rPr>
          <w:rFonts w:ascii="Times New Roman" w:eastAsia="DejaVu Sans" w:hAnsi="Times New Roman" w:cs="Lohit Hindi"/>
          <w:color w:val="000000" w:themeColor="text1"/>
          <w:kern w:val="1"/>
          <w:sz w:val="24"/>
          <w:szCs w:val="24"/>
          <w:lang w:eastAsia="hi-IN" w:bidi="hi-IN"/>
        </w:rPr>
        <w:t xml:space="preserve"> </w:t>
      </w:r>
      <w:r w:rsidR="000C4385">
        <w:rPr>
          <w:rFonts w:ascii="Times New Roman" w:eastAsia="DejaVu Sans" w:hAnsi="Times New Roman"/>
          <w:color w:val="000000" w:themeColor="text1"/>
          <w:kern w:val="1"/>
          <w:sz w:val="24"/>
          <w:szCs w:val="24"/>
          <w:lang w:eastAsia="hi-IN" w:bidi="hi-IN"/>
        </w:rPr>
        <w:t>~</w:t>
      </w:r>
      <w:r w:rsidR="000C4385">
        <w:rPr>
          <w:rFonts w:ascii="Times New Roman" w:eastAsia="DejaVu Sans" w:hAnsi="Times New Roman" w:cs="Lohit Hindi"/>
          <w:color w:val="000000" w:themeColor="text1"/>
          <w:kern w:val="1"/>
          <w:sz w:val="24"/>
          <w:szCs w:val="24"/>
          <w:lang w:eastAsia="hi-IN" w:bidi="hi-IN"/>
        </w:rPr>
        <w:t>10</w:t>
      </w:r>
      <w:r w:rsidR="000C4385" w:rsidRPr="000C4385">
        <w:rPr>
          <w:rFonts w:ascii="Times New Roman" w:eastAsia="DejaVu Sans" w:hAnsi="Times New Roman" w:cs="Lohit Hindi"/>
          <w:color w:val="000000" w:themeColor="text1"/>
          <w:kern w:val="1"/>
          <w:sz w:val="24"/>
          <w:szCs w:val="24"/>
          <w:lang w:eastAsia="hi-IN" w:bidi="hi-IN"/>
        </w:rPr>
        <w:t xml:space="preserve"> times higher than that of 300 K</w:t>
      </w:r>
      <w:r w:rsidR="000C4385">
        <w:rPr>
          <w:rFonts w:ascii="Times New Roman" w:eastAsia="DejaVu Sans" w:hAnsi="Times New Roman" w:cs="Lohit Hindi"/>
          <w:color w:val="000000" w:themeColor="text1"/>
          <w:kern w:val="1"/>
          <w:sz w:val="24"/>
          <w:szCs w:val="24"/>
          <w:lang w:eastAsia="hi-IN" w:bidi="hi-IN"/>
        </w:rPr>
        <w:t xml:space="preserve">. </w:t>
      </w:r>
      <w:r w:rsidR="00B24F0E">
        <w:rPr>
          <w:rFonts w:ascii="Times New Roman" w:eastAsia="DejaVu Sans" w:hAnsi="Times New Roman" w:cs="Lohit Hindi"/>
          <w:color w:val="000000" w:themeColor="text1"/>
          <w:kern w:val="1"/>
          <w:sz w:val="24"/>
          <w:szCs w:val="24"/>
          <w:lang w:eastAsia="hi-IN" w:bidi="hi-IN"/>
        </w:rPr>
        <w:t xml:space="preserve">Intersections of dislocations are also seen, which could cause formation of </w:t>
      </w:r>
      <w:r w:rsidR="00B24F0E" w:rsidRPr="00B24F0E">
        <w:rPr>
          <w:rFonts w:ascii="Times New Roman" w:eastAsia="DejaVu Sans" w:hAnsi="Times New Roman" w:cs="Lohit Hindi"/>
          <w:color w:val="000000" w:themeColor="text1"/>
          <w:kern w:val="1"/>
          <w:sz w:val="24"/>
          <w:szCs w:val="24"/>
          <w:lang w:eastAsia="hi-IN" w:bidi="hi-IN"/>
        </w:rPr>
        <w:t xml:space="preserve">vacancies, </w:t>
      </w:r>
      <w:r w:rsidR="0079606C">
        <w:rPr>
          <w:rFonts w:ascii="Times New Roman" w:eastAsia="DejaVu Sans" w:hAnsi="Times New Roman" w:cs="Lohit Hindi"/>
          <w:color w:val="000000" w:themeColor="text1"/>
          <w:kern w:val="1"/>
          <w:sz w:val="24"/>
          <w:szCs w:val="24"/>
          <w:lang w:eastAsia="hi-IN" w:bidi="hi-IN"/>
        </w:rPr>
        <w:t>locks</w:t>
      </w:r>
      <w:r w:rsidR="00B24F0E" w:rsidRPr="00B24F0E">
        <w:rPr>
          <w:rFonts w:ascii="Times New Roman" w:eastAsia="DejaVu Sans" w:hAnsi="Times New Roman" w:cs="Lohit Hindi"/>
          <w:color w:val="000000" w:themeColor="text1"/>
          <w:kern w:val="1"/>
          <w:sz w:val="24"/>
          <w:szCs w:val="24"/>
          <w:lang w:eastAsia="hi-IN" w:bidi="hi-IN"/>
        </w:rPr>
        <w:t xml:space="preserve"> and dislocation loops</w:t>
      </w:r>
      <w:r w:rsidR="00B24F0E">
        <w:rPr>
          <w:rFonts w:ascii="Times New Roman" w:eastAsia="DejaVu Sans" w:hAnsi="Times New Roman" w:cs="Lohit Hindi"/>
          <w:color w:val="000000" w:themeColor="text1"/>
          <w:kern w:val="1"/>
          <w:sz w:val="24"/>
          <w:szCs w:val="24"/>
          <w:lang w:eastAsia="hi-IN" w:bidi="hi-IN"/>
        </w:rPr>
        <w:t>.</w:t>
      </w:r>
      <w:r w:rsidR="004B340A" w:rsidRPr="004B340A">
        <w:t xml:space="preserve"> </w:t>
      </w:r>
      <w:r w:rsidR="004B340A" w:rsidRPr="004B340A">
        <w:rPr>
          <w:rFonts w:ascii="Times New Roman" w:eastAsia="DejaVu Sans" w:hAnsi="Times New Roman" w:cs="Lohit Hindi"/>
          <w:color w:val="000000" w:themeColor="text1"/>
          <w:kern w:val="1"/>
          <w:sz w:val="24"/>
          <w:szCs w:val="24"/>
          <w:lang w:eastAsia="hi-IN" w:bidi="hi-IN"/>
        </w:rPr>
        <w:t xml:space="preserve">Successive lock structures, dislocation dendrites, are formed and </w:t>
      </w:r>
      <w:r w:rsidR="004B340A" w:rsidRPr="00FC0016">
        <w:rPr>
          <w:rFonts w:ascii="Times New Roman" w:eastAsia="DejaVu Sans" w:hAnsi="Times New Roman" w:cs="Lohit Hindi"/>
          <w:color w:val="000000" w:themeColor="text1"/>
          <w:kern w:val="1"/>
          <w:sz w:val="24"/>
          <w:szCs w:val="24"/>
          <w:lang w:eastAsia="hi-IN" w:bidi="hi-IN"/>
        </w:rPr>
        <w:t>broken (nucleation-interaction-unzipping cycles) with t</w:t>
      </w:r>
      <w:r w:rsidR="00A6435C">
        <w:rPr>
          <w:rFonts w:ascii="Times New Roman" w:eastAsia="DejaVu Sans" w:hAnsi="Times New Roman" w:cs="Lohit Hindi"/>
          <w:color w:val="000000" w:themeColor="text1"/>
          <w:kern w:val="1"/>
          <w:sz w:val="24"/>
          <w:szCs w:val="24"/>
          <w:lang w:eastAsia="hi-IN" w:bidi="hi-IN"/>
        </w:rPr>
        <w:t>he progress of the cutting tool;</w:t>
      </w:r>
      <w:r w:rsidR="004B340A" w:rsidRPr="004B340A">
        <w:rPr>
          <w:rFonts w:ascii="Times New Roman" w:eastAsia="DejaVu Sans" w:hAnsi="Times New Roman" w:cs="Lohit Hindi"/>
          <w:color w:val="000000" w:themeColor="text1"/>
          <w:kern w:val="1"/>
          <w:sz w:val="24"/>
          <w:szCs w:val="24"/>
          <w:lang w:eastAsia="hi-IN" w:bidi="hi-IN"/>
        </w:rPr>
        <w:t xml:space="preserve"> </w:t>
      </w:r>
      <w:r w:rsidR="00FC0016">
        <w:rPr>
          <w:rFonts w:ascii="Times New Roman" w:eastAsia="DejaVu Sans" w:hAnsi="Times New Roman" w:cs="Lohit Hindi"/>
          <w:color w:val="000000" w:themeColor="text1"/>
          <w:kern w:val="1"/>
          <w:sz w:val="24"/>
          <w:szCs w:val="24"/>
          <w:lang w:eastAsia="hi-IN" w:bidi="hi-IN"/>
        </w:rPr>
        <w:t>thus</w:t>
      </w:r>
      <w:r w:rsidR="004B340A" w:rsidRPr="004B340A">
        <w:rPr>
          <w:rFonts w:ascii="Times New Roman" w:eastAsia="DejaVu Sans" w:hAnsi="Times New Roman" w:cs="Lohit Hindi"/>
          <w:color w:val="000000" w:themeColor="text1"/>
          <w:kern w:val="1"/>
          <w:sz w:val="24"/>
          <w:szCs w:val="24"/>
          <w:lang w:eastAsia="hi-IN" w:bidi="hi-IN"/>
        </w:rPr>
        <w:t>, they do not block the plastic flow.</w:t>
      </w:r>
      <w:r w:rsidR="00BA0C17">
        <w:rPr>
          <w:rFonts w:ascii="Times New Roman" w:eastAsia="DejaVu Sans" w:hAnsi="Times New Roman" w:cs="Lohit Hindi"/>
          <w:color w:val="000000" w:themeColor="text1"/>
          <w:kern w:val="1"/>
          <w:sz w:val="24"/>
          <w:szCs w:val="24"/>
          <w:lang w:eastAsia="hi-IN" w:bidi="hi-IN"/>
        </w:rPr>
        <w:t xml:space="preserve"> </w:t>
      </w:r>
      <w:r w:rsidR="00B24F0E" w:rsidRPr="00880C76">
        <w:rPr>
          <w:rFonts w:ascii="Times New Roman" w:eastAsia="DejaVu Sans" w:hAnsi="Times New Roman" w:cs="Lohit Hindi"/>
          <w:color w:val="000000" w:themeColor="text1"/>
          <w:kern w:val="1"/>
          <w:sz w:val="24"/>
          <w:szCs w:val="24"/>
          <w:highlight w:val="yellow"/>
          <w:lang w:eastAsia="hi-IN" w:bidi="hi-IN"/>
        </w:rPr>
        <w:t xml:space="preserve">Similar to the </w:t>
      </w:r>
      <w:r w:rsidR="00CB39F8" w:rsidRPr="00880C76">
        <w:rPr>
          <w:rFonts w:ascii="Times New Roman" w:eastAsia="DejaVu Sans" w:hAnsi="Times New Roman" w:cs="Lohit Hindi"/>
          <w:color w:val="000000" w:themeColor="text1"/>
          <w:kern w:val="1"/>
          <w:sz w:val="24"/>
          <w:szCs w:val="24"/>
          <w:highlight w:val="yellow"/>
          <w:lang w:eastAsia="hi-IN" w:bidi="hi-IN"/>
        </w:rPr>
        <w:t xml:space="preserve">case of </w:t>
      </w:r>
      <w:r w:rsidR="00B24F0E" w:rsidRPr="00880C76">
        <w:rPr>
          <w:rFonts w:ascii="Times New Roman" w:eastAsia="DejaVu Sans" w:hAnsi="Times New Roman" w:cs="Lohit Hindi"/>
          <w:color w:val="000000" w:themeColor="text1"/>
          <w:kern w:val="1"/>
          <w:sz w:val="24"/>
          <w:szCs w:val="24"/>
          <w:highlight w:val="yellow"/>
          <w:lang w:eastAsia="hi-IN" w:bidi="hi-IN"/>
        </w:rPr>
        <w:t xml:space="preserve">2000 K, </w:t>
      </w:r>
      <w:r w:rsidR="00B27F6B" w:rsidRPr="00880C76">
        <w:rPr>
          <w:rFonts w:ascii="Times New Roman" w:eastAsia="DejaVu Sans" w:hAnsi="Times New Roman" w:cs="Lohit Hindi"/>
          <w:color w:val="000000" w:themeColor="text1"/>
          <w:kern w:val="1"/>
          <w:sz w:val="24"/>
          <w:szCs w:val="24"/>
          <w:highlight w:val="yellow"/>
          <w:lang w:eastAsia="hi-IN" w:bidi="hi-IN"/>
        </w:rPr>
        <w:t xml:space="preserve">large stacking faults, L-C lock and steps </w:t>
      </w:r>
      <w:r w:rsidR="0059183D" w:rsidRPr="00880C76">
        <w:rPr>
          <w:rFonts w:ascii="Times New Roman" w:eastAsia="DejaVu Sans" w:hAnsi="Times New Roman" w:cs="Lohit Hindi"/>
          <w:color w:val="000000" w:themeColor="text1"/>
          <w:kern w:val="1"/>
          <w:sz w:val="24"/>
          <w:szCs w:val="24"/>
          <w:highlight w:val="yellow"/>
          <w:lang w:eastAsia="hi-IN" w:bidi="hi-IN"/>
        </w:rPr>
        <w:t>were</w:t>
      </w:r>
      <w:r w:rsidR="00B27F6B" w:rsidRPr="00880C76">
        <w:rPr>
          <w:rFonts w:ascii="Times New Roman" w:eastAsia="DejaVu Sans" w:hAnsi="Times New Roman" w:cs="Lohit Hindi"/>
          <w:color w:val="000000" w:themeColor="text1"/>
          <w:kern w:val="1"/>
          <w:sz w:val="24"/>
          <w:szCs w:val="24"/>
          <w:highlight w:val="yellow"/>
          <w:lang w:eastAsia="hi-IN" w:bidi="hi-IN"/>
        </w:rPr>
        <w:t xml:space="preserve"> observed</w:t>
      </w:r>
      <w:r w:rsidR="004877CB" w:rsidRPr="00880C76">
        <w:rPr>
          <w:rFonts w:ascii="Times New Roman" w:eastAsia="DejaVu Sans" w:hAnsi="Times New Roman" w:cs="Lohit Hindi"/>
          <w:color w:val="000000" w:themeColor="text1"/>
          <w:kern w:val="1"/>
          <w:sz w:val="24"/>
          <w:szCs w:val="24"/>
          <w:highlight w:val="yellow"/>
          <w:lang w:eastAsia="hi-IN" w:bidi="hi-IN"/>
        </w:rPr>
        <w:t xml:space="preserve"> at the cutting distance of 10 nm</w:t>
      </w:r>
      <w:r w:rsidR="00481112" w:rsidRPr="00880C76">
        <w:rPr>
          <w:rFonts w:ascii="Times New Roman" w:eastAsia="DejaVu Sans" w:hAnsi="Times New Roman" w:cs="Lohit Hindi"/>
          <w:color w:val="000000" w:themeColor="text1"/>
          <w:kern w:val="1"/>
          <w:sz w:val="24"/>
          <w:szCs w:val="24"/>
          <w:highlight w:val="yellow"/>
          <w:lang w:eastAsia="hi-IN" w:bidi="hi-IN"/>
        </w:rPr>
        <w:t>,</w:t>
      </w:r>
      <w:r w:rsidR="00880C76" w:rsidRPr="00880C76">
        <w:rPr>
          <w:rFonts w:ascii="Times New Roman" w:eastAsia="DejaVu Sans" w:hAnsi="Times New Roman" w:cs="Lohit Hindi"/>
          <w:color w:val="000000" w:themeColor="text1"/>
          <w:kern w:val="1"/>
          <w:sz w:val="24"/>
          <w:szCs w:val="24"/>
          <w:highlight w:val="yellow"/>
          <w:lang w:eastAsia="hi-IN" w:bidi="hi-IN"/>
        </w:rPr>
        <w:t xml:space="preserve"> as shown in </w:t>
      </w:r>
      <w:r w:rsidR="00880C76" w:rsidRPr="00880C76">
        <w:rPr>
          <w:rFonts w:ascii="Times New Roman" w:eastAsia="DejaVu Sans" w:hAnsi="Times New Roman" w:cs="Lohit Hindi"/>
          <w:color w:val="FF0000"/>
          <w:kern w:val="1"/>
          <w:sz w:val="24"/>
          <w:szCs w:val="24"/>
          <w:highlight w:val="yellow"/>
          <w:lang w:eastAsia="hi-IN" w:bidi="hi-IN"/>
        </w:rPr>
        <w:t>Fig. 9a</w:t>
      </w:r>
      <w:r w:rsidR="004877CB" w:rsidRPr="00880C76">
        <w:rPr>
          <w:rFonts w:ascii="Times New Roman" w:eastAsia="DejaVu Sans" w:hAnsi="Times New Roman" w:cs="Lohit Hindi"/>
          <w:color w:val="000000" w:themeColor="text1"/>
          <w:kern w:val="1"/>
          <w:sz w:val="24"/>
          <w:szCs w:val="24"/>
          <w:highlight w:val="yellow"/>
          <w:lang w:eastAsia="hi-IN" w:bidi="hi-IN"/>
        </w:rPr>
        <w:t>.</w:t>
      </w:r>
      <w:r w:rsidR="004877CB">
        <w:rPr>
          <w:rFonts w:ascii="Times New Roman" w:eastAsia="DejaVu Sans" w:hAnsi="Times New Roman" w:cs="Lohit Hindi"/>
          <w:color w:val="000000" w:themeColor="text1"/>
          <w:kern w:val="1"/>
          <w:sz w:val="24"/>
          <w:szCs w:val="24"/>
          <w:lang w:eastAsia="hi-IN" w:bidi="hi-IN"/>
        </w:rPr>
        <w:t xml:space="preserve"> </w:t>
      </w:r>
      <w:r w:rsidR="00563614">
        <w:rPr>
          <w:rFonts w:ascii="Times New Roman" w:eastAsia="DejaVu Sans" w:hAnsi="Times New Roman"/>
          <w:color w:val="000000" w:themeColor="text1"/>
          <w:kern w:val="1"/>
          <w:sz w:val="24"/>
          <w:szCs w:val="24"/>
          <w:lang w:eastAsia="hi-IN" w:bidi="hi-IN"/>
        </w:rPr>
        <w:t xml:space="preserve">It can be seen </w:t>
      </w:r>
      <w:r w:rsidR="002675BC">
        <w:rPr>
          <w:rFonts w:ascii="Times New Roman" w:eastAsia="DejaVu Sans" w:hAnsi="Times New Roman"/>
          <w:color w:val="000000" w:themeColor="text1"/>
          <w:kern w:val="1"/>
          <w:sz w:val="24"/>
          <w:szCs w:val="24"/>
          <w:lang w:eastAsia="hi-IN" w:bidi="hi-IN"/>
        </w:rPr>
        <w:t xml:space="preserve">from </w:t>
      </w:r>
      <w:r w:rsidR="00094B25">
        <w:rPr>
          <w:rFonts w:ascii="Times New Roman" w:eastAsia="DejaVu Sans" w:hAnsi="Times New Roman" w:cs="Lohit Hindi"/>
          <w:color w:val="FF0000"/>
          <w:kern w:val="1"/>
          <w:sz w:val="24"/>
          <w:szCs w:val="24"/>
          <w:lang w:eastAsia="hi-IN" w:bidi="hi-IN"/>
        </w:rPr>
        <w:t xml:space="preserve">Fig. </w:t>
      </w:r>
      <w:r w:rsidR="001C4541">
        <w:rPr>
          <w:rFonts w:ascii="Times New Roman" w:eastAsia="DejaVu Sans" w:hAnsi="Times New Roman" w:cs="Lohit Hindi"/>
          <w:color w:val="FF0000"/>
          <w:kern w:val="1"/>
          <w:sz w:val="24"/>
          <w:szCs w:val="24"/>
          <w:lang w:eastAsia="hi-IN" w:bidi="hi-IN"/>
        </w:rPr>
        <w:t>9</w:t>
      </w:r>
      <w:r w:rsidR="00880C76">
        <w:rPr>
          <w:rFonts w:ascii="Times New Roman" w:eastAsia="DejaVu Sans" w:hAnsi="Times New Roman" w:cs="Lohit Hindi"/>
          <w:color w:val="FF0000"/>
          <w:kern w:val="1"/>
          <w:sz w:val="24"/>
          <w:szCs w:val="24"/>
          <w:lang w:eastAsia="hi-IN" w:bidi="hi-IN"/>
        </w:rPr>
        <w:t>b</w:t>
      </w:r>
      <w:r w:rsidR="002675BC">
        <w:rPr>
          <w:rFonts w:ascii="Times New Roman" w:eastAsia="DejaVu Sans" w:hAnsi="Times New Roman"/>
          <w:color w:val="000000" w:themeColor="text1"/>
          <w:kern w:val="1"/>
          <w:sz w:val="24"/>
          <w:szCs w:val="24"/>
          <w:lang w:eastAsia="hi-IN" w:bidi="hi-IN"/>
        </w:rPr>
        <w:t xml:space="preserve"> </w:t>
      </w:r>
      <w:r w:rsidR="00563614">
        <w:rPr>
          <w:rFonts w:ascii="Times New Roman" w:eastAsia="DejaVu Sans" w:hAnsi="Times New Roman"/>
          <w:color w:val="000000" w:themeColor="text1"/>
          <w:kern w:val="1"/>
          <w:sz w:val="24"/>
          <w:szCs w:val="24"/>
          <w:lang w:eastAsia="hi-IN" w:bidi="hi-IN"/>
        </w:rPr>
        <w:t>that</w:t>
      </w:r>
      <w:r w:rsidR="002675BC">
        <w:rPr>
          <w:rFonts w:ascii="Times New Roman" w:eastAsia="DejaVu Sans" w:hAnsi="Times New Roman"/>
          <w:color w:val="000000" w:themeColor="text1"/>
          <w:kern w:val="1"/>
          <w:sz w:val="24"/>
          <w:szCs w:val="24"/>
          <w:lang w:eastAsia="hi-IN" w:bidi="hi-IN"/>
        </w:rPr>
        <w:t>,</w:t>
      </w:r>
      <w:r w:rsidR="00563614">
        <w:rPr>
          <w:rFonts w:ascii="Times New Roman" w:eastAsia="DejaVu Sans" w:hAnsi="Times New Roman"/>
          <w:color w:val="000000" w:themeColor="text1"/>
          <w:kern w:val="1"/>
          <w:sz w:val="24"/>
          <w:szCs w:val="24"/>
          <w:lang w:eastAsia="hi-IN" w:bidi="hi-IN"/>
        </w:rPr>
        <w:t xml:space="preserve"> </w:t>
      </w:r>
      <w:r w:rsidR="002675BC">
        <w:rPr>
          <w:rFonts w:ascii="Times New Roman" w:eastAsia="DejaVu Sans" w:hAnsi="Times New Roman" w:cs="Lohit Hindi"/>
          <w:color w:val="000000" w:themeColor="text1"/>
          <w:kern w:val="1"/>
          <w:sz w:val="24"/>
          <w:szCs w:val="24"/>
          <w:lang w:eastAsia="hi-IN" w:bidi="hi-IN"/>
        </w:rPr>
        <w:t xml:space="preserve">at </w:t>
      </w:r>
      <w:r w:rsidR="00435C7D">
        <w:rPr>
          <w:rFonts w:ascii="Times New Roman" w:eastAsia="DejaVu Sans" w:hAnsi="Times New Roman" w:cs="Lohit Hindi"/>
          <w:color w:val="000000" w:themeColor="text1"/>
          <w:kern w:val="1"/>
          <w:sz w:val="24"/>
          <w:szCs w:val="24"/>
          <w:lang w:eastAsia="hi-IN" w:bidi="hi-IN"/>
        </w:rPr>
        <w:t>a</w:t>
      </w:r>
      <w:r w:rsidR="002675BC">
        <w:rPr>
          <w:rFonts w:ascii="Times New Roman" w:eastAsia="DejaVu Sans" w:hAnsi="Times New Roman" w:cs="Lohit Hindi"/>
          <w:color w:val="000000" w:themeColor="text1"/>
          <w:kern w:val="1"/>
          <w:sz w:val="24"/>
          <w:szCs w:val="24"/>
          <w:lang w:eastAsia="hi-IN" w:bidi="hi-IN"/>
        </w:rPr>
        <w:t xml:space="preserve"> cutting distance of 20 nm,</w:t>
      </w:r>
      <w:r w:rsidR="002675BC">
        <w:rPr>
          <w:rFonts w:ascii="Times New Roman" w:eastAsia="DejaVu Sans" w:hAnsi="Times New Roman"/>
          <w:color w:val="000000" w:themeColor="text1"/>
          <w:kern w:val="1"/>
          <w:sz w:val="24"/>
          <w:szCs w:val="24"/>
          <w:lang w:eastAsia="hi-IN" w:bidi="hi-IN"/>
        </w:rPr>
        <w:t xml:space="preserve"> </w:t>
      </w:r>
      <w:r w:rsidR="00563614">
        <w:rPr>
          <w:rFonts w:ascii="Times New Roman" w:eastAsia="DejaVu Sans" w:hAnsi="Times New Roman"/>
          <w:color w:val="000000" w:themeColor="text1"/>
          <w:kern w:val="1"/>
          <w:sz w:val="24"/>
          <w:szCs w:val="24"/>
          <w:lang w:eastAsia="hi-IN" w:bidi="hi-IN"/>
        </w:rPr>
        <w:t xml:space="preserve">partial dislocations in particular </w:t>
      </w:r>
      <w:r w:rsidR="00563614">
        <w:rPr>
          <w:rFonts w:ascii="Times New Roman" w:hAnsi="Times New Roman"/>
          <w:color w:val="000000"/>
          <w:sz w:val="24"/>
          <w:szCs w:val="24"/>
        </w:rPr>
        <w:t xml:space="preserve">Shockley partials </w:t>
      </w:r>
      <w:r w:rsidR="00563614">
        <w:rPr>
          <w:rFonts w:ascii="Times New Roman" w:eastAsia="DejaVu Sans" w:hAnsi="Times New Roman"/>
          <w:color w:val="000000" w:themeColor="text1"/>
          <w:kern w:val="1"/>
          <w:sz w:val="24"/>
          <w:szCs w:val="24"/>
          <w:lang w:eastAsia="hi-IN" w:bidi="hi-IN"/>
        </w:rPr>
        <w:t xml:space="preserve">are nucleated ahead of the </w:t>
      </w:r>
      <w:r w:rsidR="00435C7D">
        <w:rPr>
          <w:rFonts w:ascii="Times New Roman" w:eastAsia="DejaVu Sans" w:hAnsi="Times New Roman"/>
          <w:color w:val="000000" w:themeColor="text1"/>
          <w:kern w:val="1"/>
          <w:sz w:val="24"/>
          <w:szCs w:val="24"/>
          <w:lang w:eastAsia="hi-IN" w:bidi="hi-IN"/>
        </w:rPr>
        <w:t xml:space="preserve">cutting </w:t>
      </w:r>
      <w:r w:rsidR="00563614">
        <w:rPr>
          <w:rFonts w:ascii="Times New Roman" w:eastAsia="DejaVu Sans" w:hAnsi="Times New Roman"/>
          <w:color w:val="000000" w:themeColor="text1"/>
          <w:kern w:val="1"/>
          <w:sz w:val="24"/>
          <w:szCs w:val="24"/>
          <w:lang w:eastAsia="hi-IN" w:bidi="hi-IN"/>
        </w:rPr>
        <w:t xml:space="preserve">tool. However, some perfect dislocations can be also observed. It can be inferred that there is no sharp transition between two regimes of </w:t>
      </w:r>
      <w:r w:rsidR="00563614" w:rsidRPr="00563614">
        <w:rPr>
          <w:rFonts w:ascii="Times New Roman" w:eastAsia="DejaVu Sans" w:hAnsi="Times New Roman"/>
          <w:color w:val="000000" w:themeColor="text1"/>
          <w:kern w:val="1"/>
          <w:sz w:val="24"/>
          <w:szCs w:val="24"/>
          <w:lang w:eastAsia="hi-IN" w:bidi="hi-IN"/>
        </w:rPr>
        <w:t>dissociated and non-dissociated dislocations over a large temperature range</w:t>
      </w:r>
      <w:r w:rsidR="00563614" w:rsidRPr="006D374D">
        <w:rPr>
          <w:rFonts w:ascii="Times New Roman" w:eastAsia="DejaVu Sans" w:hAnsi="Times New Roman"/>
          <w:color w:val="000000" w:themeColor="text1"/>
          <w:kern w:val="1"/>
          <w:sz w:val="24"/>
          <w:szCs w:val="24"/>
          <w:lang w:eastAsia="hi-IN" w:bidi="hi-IN"/>
        </w:rPr>
        <w:t xml:space="preserve">. This observation is consistent with the </w:t>
      </w:r>
      <w:r w:rsidR="009C3B12" w:rsidRPr="006D374D">
        <w:rPr>
          <w:rFonts w:ascii="Times New Roman" w:eastAsia="DejaVu Sans" w:hAnsi="Times New Roman"/>
          <w:i/>
          <w:color w:val="000000" w:themeColor="text1"/>
          <w:kern w:val="1"/>
          <w:sz w:val="24"/>
          <w:szCs w:val="24"/>
          <w:lang w:eastAsia="hi-IN" w:bidi="hi-IN"/>
        </w:rPr>
        <w:t>ab initio</w:t>
      </w:r>
      <w:r w:rsidR="009C3B12" w:rsidRPr="006D374D">
        <w:rPr>
          <w:rFonts w:ascii="Times New Roman" w:eastAsia="DejaVu Sans" w:hAnsi="Times New Roman"/>
          <w:color w:val="000000" w:themeColor="text1"/>
          <w:kern w:val="1"/>
          <w:sz w:val="24"/>
          <w:szCs w:val="24"/>
          <w:lang w:eastAsia="hi-IN" w:bidi="hi-IN"/>
        </w:rPr>
        <w:t xml:space="preserve"> results </w:t>
      </w:r>
      <w:r w:rsidR="00134F19" w:rsidRPr="006D374D">
        <w:rPr>
          <w:rFonts w:ascii="Times New Roman" w:eastAsia="DejaVu Sans" w:hAnsi="Times New Roman"/>
          <w:color w:val="000000" w:themeColor="text1"/>
          <w:kern w:val="1"/>
          <w:sz w:val="24"/>
          <w:szCs w:val="24"/>
          <w:lang w:eastAsia="hi-IN" w:bidi="hi-IN"/>
        </w:rPr>
        <w:t>[</w:t>
      </w:r>
      <w:r w:rsidR="000E2C51">
        <w:rPr>
          <w:rFonts w:ascii="Times New Roman" w:eastAsia="DejaVu Sans" w:hAnsi="Times New Roman"/>
          <w:color w:val="FF0000"/>
          <w:kern w:val="1"/>
          <w:sz w:val="24"/>
          <w:szCs w:val="24"/>
          <w:lang w:eastAsia="hi-IN" w:bidi="hi-IN"/>
        </w:rPr>
        <w:t>51</w:t>
      </w:r>
      <w:r w:rsidR="00134F19" w:rsidRPr="006D374D">
        <w:rPr>
          <w:rFonts w:ascii="Times New Roman" w:eastAsia="DejaVu Sans" w:hAnsi="Times New Roman"/>
          <w:color w:val="000000" w:themeColor="text1"/>
          <w:kern w:val="1"/>
          <w:sz w:val="24"/>
          <w:szCs w:val="24"/>
          <w:lang w:eastAsia="hi-IN" w:bidi="hi-IN"/>
        </w:rPr>
        <w:t>].</w:t>
      </w:r>
      <w:r w:rsidR="00134F19" w:rsidRPr="006D374D">
        <w:rPr>
          <w:rFonts w:ascii="Times New Roman" w:eastAsia="DejaVu Sans" w:hAnsi="Times New Roman" w:cs="Lohit Hindi"/>
          <w:color w:val="000000" w:themeColor="text1"/>
          <w:kern w:val="1"/>
          <w:sz w:val="24"/>
          <w:szCs w:val="24"/>
          <w:lang w:eastAsia="hi-IN" w:bidi="hi-IN"/>
        </w:rPr>
        <w:t xml:space="preserve"> </w:t>
      </w:r>
      <w:r w:rsidR="002675BC" w:rsidRPr="006D374D">
        <w:rPr>
          <w:rFonts w:ascii="Times New Roman" w:eastAsia="DejaVu Sans" w:hAnsi="Times New Roman" w:cs="Lohit Hindi"/>
          <w:color w:val="000000" w:themeColor="text1"/>
          <w:kern w:val="1"/>
          <w:sz w:val="24"/>
          <w:szCs w:val="24"/>
          <w:lang w:eastAsia="hi-IN" w:bidi="hi-IN"/>
        </w:rPr>
        <w:t>It is interesting to see that cross-junctions between pairs of</w:t>
      </w:r>
      <w:r w:rsidR="002675BC" w:rsidRPr="00F81C2C">
        <w:rPr>
          <w:rFonts w:ascii="Times New Roman" w:eastAsia="DejaVu Sans" w:hAnsi="Times New Roman" w:cs="Lohit Hindi"/>
          <w:color w:val="000000" w:themeColor="text1"/>
          <w:kern w:val="1"/>
          <w:sz w:val="24"/>
          <w:szCs w:val="24"/>
          <w:lang w:eastAsia="hi-IN" w:bidi="hi-IN"/>
        </w:rPr>
        <w:t xml:space="preserve"> counter stacking faults meditated by the </w:t>
      </w:r>
      <w:r w:rsidR="002675BC" w:rsidRPr="00F81C2C">
        <w:rPr>
          <w:rFonts w:ascii="Times New Roman" w:eastAsia="DejaVu Sans" w:hAnsi="Times New Roman" w:cs="Lohit Hindi"/>
          <w:color w:val="000000" w:themeColor="text1"/>
          <w:kern w:val="1"/>
          <w:sz w:val="24"/>
          <w:szCs w:val="24"/>
          <w:lang w:eastAsia="hi-IN" w:bidi="hi-IN"/>
        </w:rPr>
        <w:lastRenderedPageBreak/>
        <w:t>gliding of Shockley partials on different slip planes</w:t>
      </w:r>
      <w:r w:rsidR="002675BC">
        <w:rPr>
          <w:rFonts w:ascii="Times New Roman" w:eastAsia="DejaVu Sans" w:hAnsi="Times New Roman" w:cs="Lohit Hindi"/>
          <w:color w:val="000000" w:themeColor="text1"/>
          <w:kern w:val="1"/>
          <w:sz w:val="24"/>
          <w:szCs w:val="24"/>
          <w:lang w:eastAsia="hi-IN" w:bidi="hi-IN"/>
        </w:rPr>
        <w:t xml:space="preserve"> are formed. The intersection of counter pairs of stacking faults could possibly create </w:t>
      </w:r>
      <w:r w:rsidR="002675BC" w:rsidRPr="0079585F">
        <w:rPr>
          <w:rFonts w:ascii="Times New Roman" w:eastAsia="DejaVu Sans" w:hAnsi="Times New Roman" w:cs="Lohit Hindi"/>
          <w:color w:val="000000" w:themeColor="text1"/>
          <w:kern w:val="1"/>
          <w:sz w:val="24"/>
          <w:szCs w:val="24"/>
          <w:lang w:eastAsia="hi-IN" w:bidi="hi-IN"/>
        </w:rPr>
        <w:t>forest dislocation</w:t>
      </w:r>
      <w:r w:rsidR="002675BC">
        <w:rPr>
          <w:rFonts w:ascii="Times New Roman" w:eastAsia="DejaVu Sans" w:hAnsi="Times New Roman" w:cs="Lohit Hindi"/>
          <w:color w:val="000000" w:themeColor="text1"/>
          <w:kern w:val="1"/>
          <w:sz w:val="24"/>
          <w:szCs w:val="24"/>
          <w:lang w:eastAsia="hi-IN" w:bidi="hi-IN"/>
        </w:rPr>
        <w:t>s</w:t>
      </w:r>
      <w:r w:rsidR="002675BC" w:rsidRPr="0079585F">
        <w:rPr>
          <w:rFonts w:ascii="Times New Roman" w:eastAsia="DejaVu Sans" w:hAnsi="Times New Roman" w:cs="Lohit Hindi"/>
          <w:color w:val="000000" w:themeColor="text1"/>
          <w:kern w:val="1"/>
          <w:sz w:val="24"/>
          <w:szCs w:val="24"/>
          <w:lang w:eastAsia="hi-IN" w:bidi="hi-IN"/>
        </w:rPr>
        <w:t>.</w:t>
      </w:r>
      <w:r w:rsidR="002675BC" w:rsidRPr="002A6E2E">
        <w:rPr>
          <w:rFonts w:ascii="Times New Roman" w:eastAsia="DejaVu Sans" w:hAnsi="Times New Roman" w:cs="Lohit Hindi"/>
          <w:color w:val="000000" w:themeColor="text1"/>
          <w:kern w:val="1"/>
          <w:sz w:val="24"/>
          <w:szCs w:val="24"/>
          <w:lang w:eastAsia="hi-IN" w:bidi="hi-IN"/>
        </w:rPr>
        <w:t xml:space="preserve"> This fact can be attributed to the </w:t>
      </w:r>
      <w:r w:rsidR="002675BC">
        <w:rPr>
          <w:rFonts w:ascii="Times New Roman" w:eastAsia="DejaVu Sans" w:hAnsi="Times New Roman" w:cs="Lohit Hindi"/>
          <w:color w:val="000000" w:themeColor="text1"/>
          <w:kern w:val="1"/>
          <w:sz w:val="24"/>
          <w:szCs w:val="24"/>
          <w:lang w:eastAsia="hi-IN" w:bidi="hi-IN"/>
        </w:rPr>
        <w:t xml:space="preserve">decrease of </w:t>
      </w:r>
      <w:r w:rsidR="002675BC" w:rsidRPr="002A6E2E">
        <w:rPr>
          <w:rFonts w:ascii="Times New Roman" w:eastAsia="DejaVu Sans" w:hAnsi="Times New Roman" w:cs="Lohit Hindi"/>
          <w:color w:val="000000" w:themeColor="text1"/>
          <w:kern w:val="1"/>
          <w:sz w:val="24"/>
          <w:szCs w:val="24"/>
          <w:lang w:eastAsia="hi-IN" w:bidi="hi-IN"/>
        </w:rPr>
        <w:t>activation energy of dislocations with the temperature rise</w:t>
      </w:r>
      <w:r w:rsidR="002675BC">
        <w:rPr>
          <w:rFonts w:ascii="Times New Roman" w:eastAsia="DejaVu Sans" w:hAnsi="Times New Roman" w:cs="Lohit Hindi"/>
          <w:color w:val="000000" w:themeColor="text1"/>
          <w:kern w:val="1"/>
          <w:sz w:val="24"/>
          <w:szCs w:val="24"/>
          <w:lang w:eastAsia="hi-IN" w:bidi="hi-IN"/>
        </w:rPr>
        <w:t xml:space="preserve">. Accordingly, </w:t>
      </w:r>
      <w:r w:rsidR="002675BC" w:rsidRPr="002A6E2E">
        <w:rPr>
          <w:rFonts w:ascii="Times New Roman" w:eastAsia="DejaVu Sans" w:hAnsi="Times New Roman" w:cs="Lohit Hindi"/>
          <w:color w:val="000000" w:themeColor="text1"/>
          <w:kern w:val="1"/>
          <w:sz w:val="24"/>
          <w:szCs w:val="24"/>
          <w:lang w:eastAsia="hi-IN" w:bidi="hi-IN"/>
        </w:rPr>
        <w:t xml:space="preserve">the C-core dislocations turn into mobile </w:t>
      </w:r>
      <w:r w:rsidR="002675BC">
        <w:rPr>
          <w:rFonts w:ascii="Times New Roman" w:eastAsia="DejaVu Sans" w:hAnsi="Times New Roman" w:cs="Lohit Hindi"/>
          <w:color w:val="000000" w:themeColor="text1"/>
          <w:kern w:val="1"/>
          <w:sz w:val="24"/>
          <w:szCs w:val="24"/>
          <w:lang w:eastAsia="hi-IN" w:bidi="hi-IN"/>
        </w:rPr>
        <w:t xml:space="preserve">leading to the </w:t>
      </w:r>
      <w:r w:rsidR="002675BC" w:rsidRPr="002A6E2E">
        <w:rPr>
          <w:rFonts w:ascii="Times New Roman" w:eastAsia="DejaVu Sans" w:hAnsi="Times New Roman" w:cs="Lohit Hindi"/>
          <w:color w:val="000000" w:themeColor="text1"/>
          <w:kern w:val="1"/>
          <w:sz w:val="24"/>
          <w:szCs w:val="24"/>
          <w:lang w:eastAsia="hi-IN" w:bidi="hi-IN"/>
        </w:rPr>
        <w:t xml:space="preserve">expansion of </w:t>
      </w:r>
      <w:r w:rsidR="002675BC">
        <w:rPr>
          <w:rFonts w:ascii="Times New Roman" w:eastAsia="DejaVu Sans" w:hAnsi="Times New Roman" w:cs="Lohit Hindi"/>
          <w:color w:val="000000" w:themeColor="text1"/>
          <w:kern w:val="1"/>
          <w:sz w:val="24"/>
          <w:szCs w:val="24"/>
          <w:lang w:eastAsia="hi-IN" w:bidi="hi-IN"/>
        </w:rPr>
        <w:t xml:space="preserve">Si-terminated stacking faults. Intersection of the </w:t>
      </w:r>
      <w:r w:rsidR="002675BC" w:rsidRPr="00235FD1">
        <w:rPr>
          <w:rFonts w:ascii="Times New Roman" w:eastAsia="DejaVu Sans" w:hAnsi="Times New Roman" w:cs="Lohit Hindi"/>
          <w:color w:val="000000" w:themeColor="text1"/>
          <w:kern w:val="1"/>
          <w:sz w:val="24"/>
          <w:szCs w:val="24"/>
          <w:lang w:eastAsia="hi-IN" w:bidi="hi-IN"/>
        </w:rPr>
        <w:t xml:space="preserve">counter pairs of stacking faults with each other, therefore, </w:t>
      </w:r>
      <w:r w:rsidR="002675BC">
        <w:rPr>
          <w:rFonts w:ascii="Times New Roman" w:eastAsia="DejaVu Sans" w:hAnsi="Times New Roman" w:cs="Lohit Hindi"/>
          <w:color w:val="000000" w:themeColor="text1"/>
          <w:kern w:val="1"/>
          <w:sz w:val="24"/>
          <w:szCs w:val="24"/>
          <w:lang w:eastAsia="hi-IN" w:bidi="hi-IN"/>
        </w:rPr>
        <w:t>could result</w:t>
      </w:r>
      <w:r w:rsidR="002675BC" w:rsidRPr="00235FD1">
        <w:rPr>
          <w:rFonts w:ascii="Times New Roman" w:eastAsia="DejaVu Sans" w:hAnsi="Times New Roman" w:cs="Lohit Hindi"/>
          <w:color w:val="000000" w:themeColor="text1"/>
          <w:kern w:val="1"/>
          <w:sz w:val="24"/>
          <w:szCs w:val="24"/>
          <w:lang w:eastAsia="hi-IN" w:bidi="hi-IN"/>
        </w:rPr>
        <w:t xml:space="preserve"> in the generation of forest dislocations.</w:t>
      </w:r>
      <w:r w:rsidR="002675BC">
        <w:rPr>
          <w:rFonts w:ascii="Times New Roman" w:eastAsia="DejaVu Sans" w:hAnsi="Times New Roman" w:cs="Lohit Hindi"/>
          <w:color w:val="000000" w:themeColor="text1"/>
          <w:kern w:val="1"/>
          <w:sz w:val="24"/>
          <w:szCs w:val="24"/>
          <w:lang w:eastAsia="hi-IN" w:bidi="hi-IN"/>
        </w:rPr>
        <w:t xml:space="preserve"> This phenomenon could impede </w:t>
      </w:r>
      <w:r w:rsidR="002675BC" w:rsidRPr="00235FD1">
        <w:rPr>
          <w:rFonts w:ascii="Times New Roman" w:eastAsia="DejaVu Sans" w:hAnsi="Times New Roman" w:cs="Lohit Hindi"/>
          <w:color w:val="000000" w:themeColor="text1"/>
          <w:kern w:val="1"/>
          <w:sz w:val="24"/>
          <w:szCs w:val="24"/>
          <w:lang w:eastAsia="hi-IN" w:bidi="hi-IN"/>
        </w:rPr>
        <w:t>propagation of successive mobile dislocations</w:t>
      </w:r>
      <w:r w:rsidR="002675BC" w:rsidRPr="00CE24E9">
        <w:rPr>
          <w:rFonts w:ascii="Times New Roman" w:eastAsia="DejaVu Sans" w:hAnsi="Times New Roman" w:cs="Lohit Hindi"/>
          <w:color w:val="000000" w:themeColor="text1"/>
          <w:kern w:val="1"/>
          <w:sz w:val="24"/>
          <w:szCs w:val="24"/>
          <w:lang w:eastAsia="hi-IN" w:bidi="hi-IN"/>
        </w:rPr>
        <w:t>.</w:t>
      </w:r>
      <w:r w:rsidR="00D61322" w:rsidRPr="00CE24E9">
        <w:t xml:space="preserve"> </w:t>
      </w:r>
      <w:r w:rsidR="00D61322" w:rsidRPr="00CE24E9">
        <w:rPr>
          <w:rFonts w:ascii="Times New Roman" w:eastAsia="DejaVu Sans" w:hAnsi="Times New Roman" w:cs="Lohit Hindi"/>
          <w:color w:val="000000" w:themeColor="text1"/>
          <w:kern w:val="1"/>
          <w:sz w:val="24"/>
          <w:szCs w:val="24"/>
          <w:lang w:eastAsia="hi-IN" w:bidi="hi-IN"/>
        </w:rPr>
        <w:t xml:space="preserve">Overall, It can be concluded that </w:t>
      </w:r>
      <w:r w:rsidR="00AD1408" w:rsidRPr="00AD1408">
        <w:rPr>
          <w:rFonts w:ascii="Times New Roman" w:eastAsia="DejaVu Sans" w:hAnsi="Times New Roman" w:cs="Lohit Hindi"/>
          <w:color w:val="000000" w:themeColor="text1"/>
          <w:kern w:val="1"/>
          <w:sz w:val="24"/>
          <w:szCs w:val="24"/>
          <w:lang w:eastAsia="hi-IN" w:bidi="hi-IN"/>
        </w:rPr>
        <w:t xml:space="preserve">while cutting the (110) crystal plane </w:t>
      </w:r>
      <w:r w:rsidR="00D61322" w:rsidRPr="00CE24E9">
        <w:rPr>
          <w:rFonts w:ascii="Times New Roman" w:eastAsia="DejaVu Sans" w:hAnsi="Times New Roman" w:cs="Lohit Hindi"/>
          <w:color w:val="000000" w:themeColor="text1"/>
          <w:kern w:val="1"/>
          <w:sz w:val="24"/>
          <w:szCs w:val="24"/>
          <w:lang w:eastAsia="hi-IN" w:bidi="hi-IN"/>
        </w:rPr>
        <w:t>at high temperatures, the plasticity of 3C-SiC is mediated by large stacking faults gliding ahead of the tool tip and continuous movement, multiplication, and entanglement of perfect and dissociated dislocations ahead, underneath and behind of the cutting tool.</w:t>
      </w:r>
    </w:p>
    <w:p w:rsidR="006D374D" w:rsidRDefault="006D374D" w:rsidP="005D6F07">
      <w:pPr>
        <w:widowControl w:val="0"/>
        <w:suppressAutoHyphens/>
        <w:spacing w:after="0" w:line="480" w:lineRule="auto"/>
        <w:jc w:val="both"/>
        <w:textAlignment w:val="baseline"/>
        <w:rPr>
          <w:rFonts w:ascii="Times New Roman" w:eastAsia="DejaVu Sans" w:hAnsi="Times New Roman" w:cs="Lohit Hindi"/>
          <w:color w:val="FF0000"/>
          <w:kern w:val="1"/>
          <w:sz w:val="24"/>
          <w:szCs w:val="24"/>
          <w:lang w:eastAsia="hi-IN" w:bidi="hi-IN"/>
        </w:rPr>
      </w:pPr>
    </w:p>
    <w:p w:rsidR="00280D52" w:rsidRDefault="008C6FD6" w:rsidP="00880C76">
      <w:pPr>
        <w:widowControl w:val="0"/>
        <w:suppressAutoHyphens/>
        <w:spacing w:after="0" w:line="480" w:lineRule="auto"/>
        <w:jc w:val="center"/>
        <w:textAlignment w:val="baseline"/>
        <w:rPr>
          <w:rFonts w:ascii="Times New Roman" w:eastAsia="DejaVu Sans" w:hAnsi="Times New Roman" w:cs="Lohit Hindi"/>
          <w:color w:val="FF0000"/>
          <w:kern w:val="1"/>
          <w:sz w:val="24"/>
          <w:szCs w:val="24"/>
          <w:lang w:eastAsia="hi-IN" w:bidi="hi-IN"/>
        </w:rPr>
      </w:pPr>
      <w:r>
        <w:rPr>
          <w:rFonts w:ascii="Times New Roman" w:eastAsia="DejaVu Sans" w:hAnsi="Times New Roman" w:cs="Lohit Hindi"/>
          <w:noProof/>
          <w:color w:val="FF0000"/>
          <w:kern w:val="1"/>
          <w:sz w:val="24"/>
          <w:szCs w:val="24"/>
          <w:lang w:eastAsia="en-GB"/>
        </w:rPr>
        <w:drawing>
          <wp:inline distT="0" distB="0" distL="0" distR="0">
            <wp:extent cx="5543550" cy="3829050"/>
            <wp:effectExtent l="0" t="0" r="0" b="0"/>
            <wp:docPr id="31" name="Picture 31" descr="H:\MD\My Paper\SiC\paper 1\Paper\Revised\Revised\3000-110-10n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MD\My Paper\SiC\paper 1\Paper\Revised\Revised\3000-110-10nm.png"/>
                    <pic:cNvPicPr>
                      <a:picLocks noChangeAspect="1" noChangeArrowheads="1"/>
                    </pic:cNvPicPr>
                  </pic:nvPicPr>
                  <pic:blipFill rotWithShape="1">
                    <a:blip r:embed="rId46">
                      <a:extLst>
                        <a:ext uri="{28A0092B-C50C-407E-A947-70E740481C1C}">
                          <a14:useLocalDpi xmlns:a14="http://schemas.microsoft.com/office/drawing/2010/main" val="0"/>
                        </a:ext>
                      </a:extLst>
                    </a:blip>
                    <a:srcRect b="5044"/>
                    <a:stretch/>
                  </pic:blipFill>
                  <pic:spPr bwMode="auto">
                    <a:xfrm>
                      <a:off x="0" y="0"/>
                      <a:ext cx="5545448" cy="3830361"/>
                    </a:xfrm>
                    <a:prstGeom prst="rect">
                      <a:avLst/>
                    </a:prstGeom>
                    <a:noFill/>
                    <a:ln>
                      <a:noFill/>
                    </a:ln>
                    <a:extLst>
                      <a:ext uri="{53640926-AAD7-44D8-BBD7-CCE9431645EC}">
                        <a14:shadowObscured xmlns:a14="http://schemas.microsoft.com/office/drawing/2010/main"/>
                      </a:ext>
                    </a:extLst>
                  </pic:spPr>
                </pic:pic>
              </a:graphicData>
            </a:graphic>
          </wp:inline>
        </w:drawing>
      </w:r>
    </w:p>
    <w:p w:rsidR="00880C76" w:rsidRDefault="00880C76" w:rsidP="005D6F07">
      <w:pPr>
        <w:widowControl w:val="0"/>
        <w:suppressAutoHyphens/>
        <w:spacing w:after="0" w:line="480" w:lineRule="auto"/>
        <w:jc w:val="both"/>
        <w:textAlignment w:val="baseline"/>
        <w:rPr>
          <w:rFonts w:ascii="Times New Roman" w:eastAsia="DejaVu Sans" w:hAnsi="Times New Roman" w:cs="Lohit Hindi"/>
          <w:color w:val="FF0000"/>
          <w:kern w:val="1"/>
          <w:sz w:val="24"/>
          <w:szCs w:val="24"/>
          <w:lang w:eastAsia="hi-IN" w:bidi="hi-IN"/>
        </w:rPr>
      </w:pPr>
    </w:p>
    <w:p w:rsidR="0064486B" w:rsidRDefault="00880C76" w:rsidP="002D0847">
      <w:pPr>
        <w:widowControl w:val="0"/>
        <w:suppressAutoHyphens/>
        <w:spacing w:after="0" w:line="480" w:lineRule="auto"/>
        <w:jc w:val="center"/>
        <w:textAlignment w:val="baseline"/>
        <w:rPr>
          <w:rFonts w:ascii="Times New Roman" w:eastAsia="DejaVu Sans" w:hAnsi="Times New Roman" w:cs="Lohit Hindi"/>
          <w:color w:val="FF0000"/>
          <w:kern w:val="1"/>
          <w:sz w:val="24"/>
          <w:szCs w:val="24"/>
          <w:lang w:eastAsia="hi-IN" w:bidi="hi-IN"/>
        </w:rPr>
      </w:pPr>
      <w:r>
        <w:rPr>
          <w:rFonts w:ascii="Times New Roman" w:eastAsia="DejaVu Sans" w:hAnsi="Times New Roman" w:cs="Lohit Hindi"/>
          <w:noProof/>
          <w:color w:val="FF0000"/>
          <w:kern w:val="1"/>
          <w:sz w:val="24"/>
          <w:szCs w:val="24"/>
          <w:lang w:eastAsia="en-GB"/>
        </w:rPr>
        <w:lastRenderedPageBreak/>
        <w:drawing>
          <wp:inline distT="0" distB="0" distL="0" distR="0">
            <wp:extent cx="5699688" cy="4410075"/>
            <wp:effectExtent l="0" t="0" r="0" b="0"/>
            <wp:docPr id="30" name="Picture 30" descr="H:\MD\My Paper\SiC\paper 1\Paper\Revised\Revised\3000-110-20n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MD\My Paper\SiC\paper 1\Paper\Revised\Revised\3000-110-20nm.png"/>
                    <pic:cNvPicPr>
                      <a:picLocks noChangeAspect="1" noChangeArrowheads="1"/>
                    </pic:cNvPicPr>
                  </pic:nvPicPr>
                  <pic:blipFill rotWithShape="1">
                    <a:blip r:embed="rId47">
                      <a:extLst>
                        <a:ext uri="{28A0092B-C50C-407E-A947-70E740481C1C}">
                          <a14:useLocalDpi xmlns:a14="http://schemas.microsoft.com/office/drawing/2010/main" val="0"/>
                        </a:ext>
                      </a:extLst>
                    </a:blip>
                    <a:srcRect b="3341"/>
                    <a:stretch/>
                  </pic:blipFill>
                  <pic:spPr bwMode="auto">
                    <a:xfrm>
                      <a:off x="0" y="0"/>
                      <a:ext cx="5700059" cy="4410362"/>
                    </a:xfrm>
                    <a:prstGeom prst="rect">
                      <a:avLst/>
                    </a:prstGeom>
                    <a:noFill/>
                    <a:ln>
                      <a:noFill/>
                    </a:ln>
                    <a:extLst>
                      <a:ext uri="{53640926-AAD7-44D8-BBD7-CCE9431645EC}">
                        <a14:shadowObscured xmlns:a14="http://schemas.microsoft.com/office/drawing/2010/main"/>
                      </a:ext>
                    </a:extLst>
                  </pic:spPr>
                </pic:pic>
              </a:graphicData>
            </a:graphic>
          </wp:inline>
        </w:drawing>
      </w:r>
    </w:p>
    <w:p w:rsidR="00F921D5" w:rsidRDefault="00F921D5" w:rsidP="00F921D5">
      <w:pPr>
        <w:widowControl w:val="0"/>
        <w:suppressAutoHyphens/>
        <w:spacing w:after="0" w:line="240" w:lineRule="auto"/>
        <w:jc w:val="both"/>
        <w:textAlignment w:val="baseline"/>
        <w:rPr>
          <w:rFonts w:ascii="Times New Roman" w:hAnsi="Times New Roman"/>
          <w:color w:val="000000"/>
          <w:sz w:val="24"/>
          <w:szCs w:val="24"/>
        </w:rPr>
      </w:pPr>
      <w:r>
        <w:rPr>
          <w:rFonts w:ascii="Times New Roman" w:hAnsi="Times New Roman"/>
          <w:color w:val="000000"/>
          <w:sz w:val="24"/>
          <w:szCs w:val="24"/>
        </w:rPr>
        <w:t>Fig</w:t>
      </w:r>
      <w:r w:rsidR="00094B25">
        <w:rPr>
          <w:rFonts w:ascii="Times New Roman" w:hAnsi="Times New Roman"/>
          <w:color w:val="000000"/>
          <w:sz w:val="24"/>
          <w:szCs w:val="24"/>
        </w:rPr>
        <w:t xml:space="preserve">. </w:t>
      </w:r>
      <w:r w:rsidR="001C4541">
        <w:rPr>
          <w:rFonts w:ascii="Times New Roman" w:hAnsi="Times New Roman"/>
          <w:color w:val="000000"/>
          <w:sz w:val="24"/>
          <w:szCs w:val="24"/>
        </w:rPr>
        <w:t>9</w:t>
      </w:r>
      <w:r>
        <w:rPr>
          <w:rFonts w:ascii="Times New Roman" w:hAnsi="Times New Roman"/>
          <w:color w:val="000000"/>
          <w:sz w:val="24"/>
          <w:szCs w:val="24"/>
        </w:rPr>
        <w:t xml:space="preserve">. Formation of crystal defects while cutting the (110) plane at 3000 K at a cutting distance of </w:t>
      </w:r>
      <w:r w:rsidR="00280D52">
        <w:rPr>
          <w:rFonts w:ascii="Times New Roman" w:hAnsi="Times New Roman"/>
          <w:color w:val="000000"/>
          <w:sz w:val="24"/>
          <w:szCs w:val="24"/>
        </w:rPr>
        <w:t>a) 10 nm  b) 20 nm</w:t>
      </w:r>
    </w:p>
    <w:p w:rsidR="00F921D5" w:rsidRDefault="00F921D5" w:rsidP="00F921D5">
      <w:pPr>
        <w:widowControl w:val="0"/>
        <w:suppressAutoHyphens/>
        <w:spacing w:after="0" w:line="480" w:lineRule="auto"/>
        <w:jc w:val="both"/>
        <w:textAlignment w:val="baseline"/>
        <w:rPr>
          <w:rFonts w:ascii="Times New Roman" w:eastAsia="DejaVu Sans" w:hAnsi="Times New Roman" w:cs="Lohit Hindi"/>
          <w:color w:val="000000" w:themeColor="text1"/>
          <w:kern w:val="1"/>
          <w:sz w:val="24"/>
          <w:szCs w:val="24"/>
          <w:lang w:eastAsia="hi-IN" w:bidi="hi-IN"/>
        </w:rPr>
      </w:pPr>
    </w:p>
    <w:p w:rsidR="00AC3CA6" w:rsidRPr="00AC3CA6" w:rsidRDefault="007519D7" w:rsidP="00AC3CA6">
      <w:pPr>
        <w:widowControl w:val="0"/>
        <w:suppressAutoHyphens/>
        <w:spacing w:after="0" w:line="480" w:lineRule="auto"/>
        <w:jc w:val="both"/>
        <w:textAlignment w:val="baseline"/>
        <w:rPr>
          <w:rFonts w:ascii="Times New Roman" w:eastAsia="DejaVu Sans" w:hAnsi="Times New Roman" w:cs="Lohit Hindi"/>
          <w:color w:val="000000" w:themeColor="text1"/>
          <w:kern w:val="1"/>
          <w:sz w:val="24"/>
          <w:szCs w:val="24"/>
          <w:highlight w:val="yellow"/>
          <w:lang w:eastAsia="hi-IN" w:bidi="hi-IN"/>
        </w:rPr>
      </w:pPr>
      <w:r>
        <w:rPr>
          <w:rFonts w:ascii="Times New Roman" w:eastAsia="DejaVu Sans" w:hAnsi="Times New Roman" w:cs="Lohit Hindi"/>
          <w:color w:val="000000" w:themeColor="text1"/>
          <w:kern w:val="1"/>
          <w:sz w:val="24"/>
          <w:szCs w:val="24"/>
          <w:lang w:eastAsia="hi-IN" w:bidi="hi-IN"/>
        </w:rPr>
        <w:t>In the following</w:t>
      </w:r>
      <w:r w:rsidR="00435C7D">
        <w:rPr>
          <w:rFonts w:ascii="Times New Roman" w:eastAsia="DejaVu Sans" w:hAnsi="Times New Roman" w:cs="Lohit Hindi"/>
          <w:color w:val="000000" w:themeColor="text1"/>
          <w:kern w:val="1"/>
          <w:sz w:val="24"/>
          <w:szCs w:val="24"/>
          <w:lang w:eastAsia="hi-IN" w:bidi="hi-IN"/>
        </w:rPr>
        <w:t xml:space="preserve"> session</w:t>
      </w:r>
      <w:r>
        <w:rPr>
          <w:rFonts w:ascii="Times New Roman" w:eastAsia="DejaVu Sans" w:hAnsi="Times New Roman" w:cs="Lohit Hindi"/>
          <w:color w:val="000000" w:themeColor="text1"/>
          <w:kern w:val="1"/>
          <w:sz w:val="24"/>
          <w:szCs w:val="24"/>
          <w:lang w:eastAsia="hi-IN" w:bidi="hi-IN"/>
        </w:rPr>
        <w:t xml:space="preserve">, the plasticity mechanisms </w:t>
      </w:r>
      <w:r w:rsidR="006D7E56">
        <w:rPr>
          <w:rFonts w:ascii="Times New Roman" w:eastAsia="DejaVu Sans" w:hAnsi="Times New Roman" w:cs="Lohit Hindi"/>
          <w:color w:val="000000" w:themeColor="text1"/>
          <w:kern w:val="1"/>
          <w:sz w:val="24"/>
          <w:szCs w:val="24"/>
          <w:lang w:eastAsia="hi-IN" w:bidi="hi-IN"/>
        </w:rPr>
        <w:t xml:space="preserve">of 3C-SiC </w:t>
      </w:r>
      <w:r>
        <w:rPr>
          <w:rFonts w:ascii="Times New Roman" w:eastAsia="DejaVu Sans" w:hAnsi="Times New Roman" w:cs="Lohit Hindi"/>
          <w:color w:val="000000" w:themeColor="text1"/>
          <w:kern w:val="1"/>
          <w:sz w:val="24"/>
          <w:szCs w:val="24"/>
          <w:lang w:eastAsia="hi-IN" w:bidi="hi-IN"/>
        </w:rPr>
        <w:t xml:space="preserve">while cutting the (010) </w:t>
      </w:r>
      <w:r w:rsidR="00360D28">
        <w:rPr>
          <w:rFonts w:ascii="Times New Roman" w:eastAsia="DejaVu Sans" w:hAnsi="Times New Roman" w:cs="Lohit Hindi"/>
          <w:color w:val="000000" w:themeColor="text1"/>
          <w:kern w:val="1"/>
          <w:sz w:val="24"/>
          <w:szCs w:val="24"/>
          <w:lang w:eastAsia="hi-IN" w:bidi="hi-IN"/>
        </w:rPr>
        <w:t xml:space="preserve">and (111) crystal </w:t>
      </w:r>
      <w:r>
        <w:rPr>
          <w:rFonts w:ascii="Times New Roman" w:eastAsia="DejaVu Sans" w:hAnsi="Times New Roman" w:cs="Lohit Hindi"/>
          <w:color w:val="000000" w:themeColor="text1"/>
          <w:kern w:val="1"/>
          <w:sz w:val="24"/>
          <w:szCs w:val="24"/>
          <w:lang w:eastAsia="hi-IN" w:bidi="hi-IN"/>
        </w:rPr>
        <w:t>plane</w:t>
      </w:r>
      <w:r w:rsidR="00360D28">
        <w:rPr>
          <w:rFonts w:ascii="Times New Roman" w:eastAsia="DejaVu Sans" w:hAnsi="Times New Roman" w:cs="Lohit Hindi"/>
          <w:color w:val="000000" w:themeColor="text1"/>
          <w:kern w:val="1"/>
          <w:sz w:val="24"/>
          <w:szCs w:val="24"/>
          <w:lang w:eastAsia="hi-IN" w:bidi="hi-IN"/>
        </w:rPr>
        <w:t>s are</w:t>
      </w:r>
      <w:r>
        <w:rPr>
          <w:rFonts w:ascii="Times New Roman" w:eastAsia="DejaVu Sans" w:hAnsi="Times New Roman" w:cs="Lohit Hindi"/>
          <w:color w:val="000000" w:themeColor="text1"/>
          <w:kern w:val="1"/>
          <w:sz w:val="24"/>
          <w:szCs w:val="24"/>
          <w:lang w:eastAsia="hi-IN" w:bidi="hi-IN"/>
        </w:rPr>
        <w:t xml:space="preserve"> </w:t>
      </w:r>
      <w:r w:rsidR="00175210">
        <w:rPr>
          <w:rFonts w:ascii="Times New Roman" w:eastAsia="DejaVu Sans" w:hAnsi="Times New Roman" w:cs="Lohit Hindi"/>
          <w:color w:val="000000" w:themeColor="text1"/>
          <w:kern w:val="1"/>
          <w:sz w:val="24"/>
          <w:szCs w:val="24"/>
          <w:lang w:eastAsia="hi-IN" w:bidi="hi-IN"/>
        </w:rPr>
        <w:t xml:space="preserve">briefly </w:t>
      </w:r>
      <w:r>
        <w:rPr>
          <w:rFonts w:ascii="Times New Roman" w:eastAsia="DejaVu Sans" w:hAnsi="Times New Roman" w:cs="Lohit Hindi"/>
          <w:color w:val="000000" w:themeColor="text1"/>
          <w:kern w:val="1"/>
          <w:sz w:val="24"/>
          <w:szCs w:val="24"/>
          <w:lang w:eastAsia="hi-IN" w:bidi="hi-IN"/>
        </w:rPr>
        <w:t xml:space="preserve">discussed. </w:t>
      </w:r>
      <w:r w:rsidR="00175210">
        <w:rPr>
          <w:rFonts w:ascii="Times New Roman" w:eastAsia="DejaVu Sans" w:hAnsi="Times New Roman" w:cs="Lohit Hindi"/>
          <w:color w:val="000000" w:themeColor="text1"/>
          <w:kern w:val="1"/>
          <w:sz w:val="24"/>
          <w:szCs w:val="24"/>
          <w:lang w:eastAsia="hi-IN" w:bidi="hi-IN"/>
        </w:rPr>
        <w:t xml:space="preserve">In general, </w:t>
      </w:r>
      <w:r w:rsidR="002174F8">
        <w:rPr>
          <w:rFonts w:ascii="Times New Roman" w:eastAsia="DejaVu Sans" w:hAnsi="Times New Roman" w:cs="Lohit Hindi"/>
          <w:color w:val="000000" w:themeColor="text1"/>
          <w:kern w:val="1"/>
          <w:sz w:val="24"/>
          <w:szCs w:val="24"/>
          <w:lang w:eastAsia="hi-IN" w:bidi="hi-IN"/>
        </w:rPr>
        <w:t>low</w:t>
      </w:r>
      <w:r w:rsidR="00EC7A82">
        <w:rPr>
          <w:rFonts w:ascii="Times New Roman" w:eastAsia="DejaVu Sans" w:hAnsi="Times New Roman" w:cs="Lohit Hindi"/>
          <w:color w:val="000000" w:themeColor="text1"/>
          <w:kern w:val="1"/>
          <w:sz w:val="24"/>
          <w:szCs w:val="24"/>
          <w:lang w:eastAsia="hi-IN" w:bidi="hi-IN"/>
        </w:rPr>
        <w:t>er</w:t>
      </w:r>
      <w:r w:rsidR="00175210">
        <w:rPr>
          <w:rFonts w:ascii="Times New Roman" w:eastAsia="DejaVu Sans" w:hAnsi="Times New Roman" w:cs="Lohit Hindi"/>
          <w:color w:val="000000" w:themeColor="text1"/>
          <w:kern w:val="1"/>
          <w:sz w:val="24"/>
          <w:szCs w:val="24"/>
          <w:lang w:eastAsia="hi-IN" w:bidi="hi-IN"/>
        </w:rPr>
        <w:t xml:space="preserve"> dislocation activity and stacking fault formation </w:t>
      </w:r>
      <w:r w:rsidR="00EC7A82">
        <w:rPr>
          <w:rFonts w:ascii="Times New Roman" w:eastAsia="DejaVu Sans" w:hAnsi="Times New Roman" w:cs="Lohit Hindi"/>
          <w:color w:val="000000" w:themeColor="text1"/>
          <w:kern w:val="1"/>
          <w:sz w:val="24"/>
          <w:szCs w:val="24"/>
          <w:lang w:eastAsia="hi-IN" w:bidi="hi-IN"/>
        </w:rPr>
        <w:t xml:space="preserve">than those of the (110) plane </w:t>
      </w:r>
      <w:r w:rsidR="00175210">
        <w:rPr>
          <w:rFonts w:ascii="Times New Roman" w:eastAsia="DejaVu Sans" w:hAnsi="Times New Roman" w:cs="Lohit Hindi"/>
          <w:color w:val="000000" w:themeColor="text1"/>
          <w:kern w:val="1"/>
          <w:sz w:val="24"/>
          <w:szCs w:val="24"/>
          <w:lang w:eastAsia="hi-IN" w:bidi="hi-IN"/>
        </w:rPr>
        <w:t xml:space="preserve">was observed for </w:t>
      </w:r>
      <w:r w:rsidR="00EC7A82">
        <w:rPr>
          <w:rFonts w:ascii="Times New Roman" w:eastAsia="DejaVu Sans" w:hAnsi="Times New Roman" w:cs="Lohit Hindi"/>
          <w:color w:val="000000" w:themeColor="text1"/>
          <w:kern w:val="1"/>
          <w:sz w:val="24"/>
          <w:szCs w:val="24"/>
          <w:lang w:eastAsia="hi-IN" w:bidi="hi-IN"/>
        </w:rPr>
        <w:t xml:space="preserve">the </w:t>
      </w:r>
      <w:r w:rsidR="00175210" w:rsidRPr="00F65AAD">
        <w:rPr>
          <w:rFonts w:ascii="Times New Roman" w:eastAsia="DejaVu Sans" w:hAnsi="Times New Roman" w:cs="Lohit Hindi"/>
          <w:color w:val="000000" w:themeColor="text1"/>
          <w:kern w:val="1"/>
          <w:sz w:val="24"/>
          <w:szCs w:val="24"/>
          <w:lang w:eastAsia="hi-IN" w:bidi="hi-IN"/>
        </w:rPr>
        <w:t xml:space="preserve">aforementioned </w:t>
      </w:r>
      <w:r w:rsidR="008B308B">
        <w:rPr>
          <w:rFonts w:ascii="Times New Roman" w:eastAsia="DejaVu Sans" w:hAnsi="Times New Roman" w:cs="Lohit Hindi"/>
          <w:color w:val="000000" w:themeColor="text1"/>
          <w:kern w:val="1"/>
          <w:sz w:val="24"/>
          <w:szCs w:val="24"/>
          <w:lang w:eastAsia="hi-IN" w:bidi="hi-IN"/>
        </w:rPr>
        <w:t>orientations.</w:t>
      </w:r>
      <w:r w:rsidR="00781DD3" w:rsidRPr="00781DD3">
        <w:rPr>
          <w:rFonts w:ascii="Times New Roman" w:eastAsia="DejaVu Sans" w:hAnsi="Times New Roman" w:cs="Lohit Hindi"/>
          <w:color w:val="000000" w:themeColor="text1"/>
          <w:kern w:val="1"/>
          <w:sz w:val="24"/>
          <w:szCs w:val="24"/>
          <w:lang w:eastAsia="hi-IN" w:bidi="hi-IN"/>
        </w:rPr>
        <w:t xml:space="preserve"> </w:t>
      </w:r>
      <w:r w:rsidR="00781DD3" w:rsidRPr="00781DD3">
        <w:rPr>
          <w:rFonts w:ascii="Times New Roman" w:eastAsia="DejaVu Sans" w:hAnsi="Times New Roman" w:cs="Lohit Hindi"/>
          <w:color w:val="000000" w:themeColor="text1"/>
          <w:kern w:val="1"/>
          <w:sz w:val="24"/>
          <w:szCs w:val="24"/>
          <w:highlight w:val="yellow"/>
          <w:lang w:eastAsia="hi-IN" w:bidi="hi-IN"/>
        </w:rPr>
        <w:t xml:space="preserve">As seen in </w:t>
      </w:r>
      <w:r w:rsidR="00781DD3" w:rsidRPr="00781DD3">
        <w:rPr>
          <w:rFonts w:ascii="Times New Roman" w:eastAsia="DejaVu Sans" w:hAnsi="Times New Roman" w:cs="Lohit Hindi"/>
          <w:color w:val="FF0000"/>
          <w:kern w:val="1"/>
          <w:sz w:val="24"/>
          <w:szCs w:val="24"/>
          <w:highlight w:val="yellow"/>
          <w:lang w:eastAsia="hi-IN" w:bidi="hi-IN"/>
        </w:rPr>
        <w:t>Fig. 10a</w:t>
      </w:r>
      <w:r w:rsidR="00781DD3" w:rsidRPr="00781DD3">
        <w:rPr>
          <w:rFonts w:ascii="Times New Roman" w:eastAsia="DejaVu Sans" w:hAnsi="Times New Roman" w:cs="Lohit Hindi"/>
          <w:color w:val="000000" w:themeColor="text1"/>
          <w:kern w:val="1"/>
          <w:sz w:val="24"/>
          <w:szCs w:val="24"/>
          <w:highlight w:val="yellow"/>
          <w:lang w:eastAsia="hi-IN" w:bidi="hi-IN"/>
        </w:rPr>
        <w:t xml:space="preserve">, while cutting the (010) surface at 300 k, </w:t>
      </w:r>
      <w:r w:rsidR="00423020">
        <w:rPr>
          <w:rFonts w:ascii="Times New Roman" w:eastAsia="DejaVu Sans" w:hAnsi="Times New Roman" w:cs="Lohit Hindi"/>
          <w:color w:val="000000" w:themeColor="text1"/>
          <w:kern w:val="1"/>
          <w:sz w:val="24"/>
          <w:szCs w:val="24"/>
          <w:highlight w:val="yellow"/>
          <w:lang w:eastAsia="hi-IN" w:bidi="hi-IN"/>
        </w:rPr>
        <w:t>two</w:t>
      </w:r>
      <w:r w:rsidR="007874AB">
        <w:rPr>
          <w:rFonts w:ascii="Times New Roman" w:eastAsia="DejaVu Sans" w:hAnsi="Times New Roman" w:cs="Lohit Hindi"/>
          <w:color w:val="000000" w:themeColor="text1"/>
          <w:kern w:val="1"/>
          <w:sz w:val="24"/>
          <w:szCs w:val="24"/>
          <w:highlight w:val="yellow"/>
          <w:lang w:eastAsia="hi-IN" w:bidi="hi-IN"/>
        </w:rPr>
        <w:t xml:space="preserve"> </w:t>
      </w:r>
      <w:r w:rsidR="003216BA">
        <w:rPr>
          <w:rFonts w:ascii="Times New Roman" w:eastAsia="DejaVu Sans" w:hAnsi="Times New Roman" w:cs="Lohit Hindi"/>
          <w:color w:val="000000" w:themeColor="text1"/>
          <w:kern w:val="1"/>
          <w:sz w:val="24"/>
          <w:szCs w:val="24"/>
          <w:highlight w:val="yellow"/>
          <w:lang w:eastAsia="hi-IN" w:bidi="hi-IN"/>
        </w:rPr>
        <w:t>dislocation segments</w:t>
      </w:r>
      <w:r w:rsidR="00781DD3" w:rsidRPr="00781DD3">
        <w:rPr>
          <w:rFonts w:ascii="Times New Roman" w:eastAsia="DejaVu Sans" w:hAnsi="Times New Roman" w:cs="Lohit Hindi"/>
          <w:color w:val="000000" w:themeColor="text1"/>
          <w:kern w:val="1"/>
          <w:sz w:val="24"/>
          <w:szCs w:val="24"/>
          <w:highlight w:val="yellow"/>
          <w:lang w:eastAsia="hi-IN" w:bidi="hi-IN"/>
        </w:rPr>
        <w:t xml:space="preserve"> </w:t>
      </w:r>
      <w:r w:rsidR="003216BA">
        <w:rPr>
          <w:rFonts w:ascii="Times New Roman" w:eastAsia="DejaVu Sans" w:hAnsi="Times New Roman" w:cs="Lohit Hindi"/>
          <w:color w:val="000000" w:themeColor="text1"/>
          <w:kern w:val="1"/>
          <w:sz w:val="24"/>
          <w:szCs w:val="24"/>
          <w:highlight w:val="yellow"/>
          <w:lang w:eastAsia="hi-IN" w:bidi="hi-IN"/>
        </w:rPr>
        <w:t>are</w:t>
      </w:r>
      <w:r w:rsidR="00781DD3" w:rsidRPr="00781DD3">
        <w:rPr>
          <w:rFonts w:ascii="Times New Roman" w:eastAsia="DejaVu Sans" w:hAnsi="Times New Roman" w:cs="Lohit Hindi"/>
          <w:color w:val="000000" w:themeColor="text1"/>
          <w:kern w:val="1"/>
          <w:sz w:val="24"/>
          <w:szCs w:val="24"/>
          <w:highlight w:val="yellow"/>
          <w:lang w:eastAsia="hi-IN" w:bidi="hi-IN"/>
        </w:rPr>
        <w:t xml:space="preserve"> </w:t>
      </w:r>
      <w:r w:rsidR="00AC3CA6">
        <w:rPr>
          <w:rFonts w:ascii="Times New Roman" w:eastAsia="DejaVu Sans" w:hAnsi="Times New Roman" w:cs="Lohit Hindi"/>
          <w:color w:val="000000" w:themeColor="text1"/>
          <w:kern w:val="1"/>
          <w:sz w:val="24"/>
          <w:szCs w:val="24"/>
          <w:highlight w:val="yellow"/>
          <w:lang w:eastAsia="hi-IN" w:bidi="hi-IN"/>
        </w:rPr>
        <w:t>nucleated</w:t>
      </w:r>
      <w:r w:rsidR="00781DD3" w:rsidRPr="00781DD3">
        <w:rPr>
          <w:rFonts w:ascii="Times New Roman" w:eastAsia="DejaVu Sans" w:hAnsi="Times New Roman" w:cs="Lohit Hindi"/>
          <w:color w:val="000000" w:themeColor="text1"/>
          <w:kern w:val="1"/>
          <w:sz w:val="24"/>
          <w:szCs w:val="24"/>
          <w:highlight w:val="yellow"/>
          <w:lang w:eastAsia="hi-IN" w:bidi="hi-IN"/>
        </w:rPr>
        <w:t xml:space="preserve"> </w:t>
      </w:r>
      <w:r w:rsidR="00AC3CA6">
        <w:rPr>
          <w:rFonts w:ascii="Times New Roman" w:eastAsia="DejaVu Sans" w:hAnsi="Times New Roman" w:cs="Lohit Hindi"/>
          <w:color w:val="000000" w:themeColor="text1"/>
          <w:kern w:val="1"/>
          <w:sz w:val="24"/>
          <w:szCs w:val="24"/>
          <w:highlight w:val="yellow"/>
          <w:lang w:eastAsia="hi-IN" w:bidi="hi-IN"/>
        </w:rPr>
        <w:t>beneath the cutting tool</w:t>
      </w:r>
      <w:r w:rsidR="00781DD3" w:rsidRPr="00781DD3">
        <w:rPr>
          <w:rFonts w:ascii="Times New Roman" w:eastAsia="DejaVu Sans" w:hAnsi="Times New Roman" w:cs="Lohit Hindi"/>
          <w:color w:val="000000" w:themeColor="text1"/>
          <w:kern w:val="1"/>
          <w:sz w:val="24"/>
          <w:szCs w:val="24"/>
          <w:highlight w:val="yellow"/>
          <w:lang w:eastAsia="hi-IN" w:bidi="hi-IN"/>
        </w:rPr>
        <w:t xml:space="preserve"> </w:t>
      </w:r>
      <w:r w:rsidR="00781DD3" w:rsidRPr="00781DD3">
        <w:rPr>
          <w:rFonts w:ascii="Times New Roman" w:eastAsia="DejaVu Sans" w:hAnsi="Times New Roman"/>
          <w:color w:val="000000" w:themeColor="text1"/>
          <w:kern w:val="1"/>
          <w:sz w:val="24"/>
          <w:szCs w:val="24"/>
          <w:highlight w:val="yellow"/>
          <w:lang w:eastAsia="hi-IN" w:bidi="hi-IN"/>
        </w:rPr>
        <w:t xml:space="preserve">at </w:t>
      </w:r>
      <w:r w:rsidR="008F2A21">
        <w:rPr>
          <w:rFonts w:ascii="Times New Roman" w:eastAsia="DejaVu Sans" w:hAnsi="Times New Roman"/>
          <w:color w:val="000000" w:themeColor="text1"/>
          <w:kern w:val="1"/>
          <w:sz w:val="24"/>
          <w:szCs w:val="24"/>
          <w:highlight w:val="yellow"/>
          <w:lang w:eastAsia="hi-IN" w:bidi="hi-IN"/>
        </w:rPr>
        <w:t xml:space="preserve">the short cutting distance of </w:t>
      </w:r>
      <w:r w:rsidR="00781DD3" w:rsidRPr="00781DD3">
        <w:rPr>
          <w:rFonts w:ascii="Times New Roman" w:eastAsia="DejaVu Sans" w:hAnsi="Times New Roman"/>
          <w:color w:val="000000" w:themeColor="text1"/>
          <w:kern w:val="1"/>
          <w:sz w:val="24"/>
          <w:szCs w:val="24"/>
          <w:highlight w:val="yellow"/>
          <w:lang w:eastAsia="hi-IN" w:bidi="hi-IN"/>
        </w:rPr>
        <w:t>10 nm</w:t>
      </w:r>
      <w:r w:rsidR="00500245">
        <w:rPr>
          <w:rFonts w:ascii="Times New Roman" w:eastAsia="DejaVu Sans" w:hAnsi="Times New Roman" w:cs="Lohit Hindi"/>
          <w:color w:val="000000" w:themeColor="text1"/>
          <w:kern w:val="1"/>
          <w:sz w:val="24"/>
          <w:szCs w:val="24"/>
          <w:highlight w:val="yellow"/>
          <w:lang w:eastAsia="hi-IN" w:bidi="hi-IN"/>
        </w:rPr>
        <w:t xml:space="preserve">. </w:t>
      </w:r>
      <w:r w:rsidR="00781DD3" w:rsidRPr="00781DD3">
        <w:rPr>
          <w:rFonts w:ascii="Times New Roman" w:eastAsia="DejaVu Sans" w:hAnsi="Times New Roman" w:cs="Lohit Hindi"/>
          <w:color w:val="FF0000"/>
          <w:kern w:val="1"/>
          <w:sz w:val="24"/>
          <w:szCs w:val="24"/>
          <w:highlight w:val="yellow"/>
          <w:lang w:eastAsia="hi-IN" w:bidi="hi-IN"/>
        </w:rPr>
        <w:t>Fig. 10</w:t>
      </w:r>
      <w:r w:rsidR="00781DD3">
        <w:rPr>
          <w:rFonts w:ascii="Times New Roman" w:eastAsia="DejaVu Sans" w:hAnsi="Times New Roman" w:cs="Lohit Hindi"/>
          <w:color w:val="FF0000"/>
          <w:kern w:val="1"/>
          <w:sz w:val="24"/>
          <w:szCs w:val="24"/>
          <w:highlight w:val="yellow"/>
          <w:lang w:eastAsia="hi-IN" w:bidi="hi-IN"/>
        </w:rPr>
        <w:t>b</w:t>
      </w:r>
      <w:r w:rsidR="00781DD3" w:rsidRPr="00781DD3">
        <w:rPr>
          <w:rFonts w:ascii="Times New Roman" w:eastAsia="DejaVu Sans" w:hAnsi="Times New Roman" w:cs="Lohit Hindi"/>
          <w:color w:val="FF0000"/>
          <w:kern w:val="1"/>
          <w:sz w:val="24"/>
          <w:szCs w:val="24"/>
          <w:highlight w:val="yellow"/>
          <w:lang w:eastAsia="hi-IN" w:bidi="hi-IN"/>
        </w:rPr>
        <w:t xml:space="preserve"> </w:t>
      </w:r>
      <w:r w:rsidR="00781DD3" w:rsidRPr="00781DD3">
        <w:rPr>
          <w:rFonts w:ascii="Times New Roman" w:eastAsia="DejaVu Sans" w:hAnsi="Times New Roman" w:cs="Lohit Hindi"/>
          <w:color w:val="000000" w:themeColor="text1"/>
          <w:kern w:val="1"/>
          <w:sz w:val="24"/>
          <w:szCs w:val="24"/>
          <w:highlight w:val="yellow"/>
          <w:lang w:eastAsia="hi-IN" w:bidi="hi-IN"/>
        </w:rPr>
        <w:t xml:space="preserve">shows that, at the cutting distance of 20 nm, some perfect dislocations are nucleated. However, </w:t>
      </w:r>
      <w:r w:rsidR="00AC3CA6">
        <w:rPr>
          <w:rFonts w:ascii="Times New Roman" w:eastAsia="DejaVu Sans" w:hAnsi="Times New Roman" w:cs="Lohit Hindi"/>
          <w:color w:val="000000" w:themeColor="text1"/>
          <w:kern w:val="1"/>
          <w:sz w:val="24"/>
          <w:szCs w:val="24"/>
          <w:highlight w:val="yellow"/>
          <w:lang w:eastAsia="hi-IN" w:bidi="hi-IN"/>
        </w:rPr>
        <w:t>sim</w:t>
      </w:r>
      <w:r w:rsidR="00423020">
        <w:rPr>
          <w:rFonts w:ascii="Times New Roman" w:eastAsia="DejaVu Sans" w:hAnsi="Times New Roman" w:cs="Lohit Hindi"/>
          <w:color w:val="000000" w:themeColor="text1"/>
          <w:kern w:val="1"/>
          <w:sz w:val="24"/>
          <w:szCs w:val="24"/>
          <w:highlight w:val="yellow"/>
          <w:lang w:eastAsia="hi-IN" w:bidi="hi-IN"/>
        </w:rPr>
        <w:t>ilar to the aforementioned case</w:t>
      </w:r>
      <w:r w:rsidR="00AC3CA6">
        <w:rPr>
          <w:rFonts w:ascii="Times New Roman" w:eastAsia="DejaVu Sans" w:hAnsi="Times New Roman" w:cs="Lohit Hindi"/>
          <w:color w:val="000000" w:themeColor="text1"/>
          <w:kern w:val="1"/>
          <w:sz w:val="24"/>
          <w:szCs w:val="24"/>
          <w:highlight w:val="yellow"/>
          <w:lang w:eastAsia="hi-IN" w:bidi="hi-IN"/>
        </w:rPr>
        <w:t xml:space="preserve">, </w:t>
      </w:r>
      <w:r w:rsidR="00781DD3" w:rsidRPr="00781DD3">
        <w:rPr>
          <w:rFonts w:ascii="Times New Roman" w:eastAsia="DejaVu Sans" w:hAnsi="Times New Roman" w:cs="Lohit Hindi"/>
          <w:color w:val="000000" w:themeColor="text1"/>
          <w:kern w:val="1"/>
          <w:sz w:val="24"/>
          <w:szCs w:val="24"/>
          <w:highlight w:val="yellow"/>
          <w:lang w:eastAsia="hi-IN" w:bidi="hi-IN"/>
        </w:rPr>
        <w:t xml:space="preserve">these dislocations are </w:t>
      </w:r>
      <w:r w:rsidR="008F2A21">
        <w:rPr>
          <w:rFonts w:ascii="Times New Roman" w:eastAsia="DejaVu Sans" w:hAnsi="Times New Roman" w:cs="Lohit Hindi"/>
          <w:color w:val="000000" w:themeColor="text1"/>
          <w:kern w:val="1"/>
          <w:sz w:val="24"/>
          <w:szCs w:val="24"/>
          <w:highlight w:val="yellow"/>
          <w:lang w:eastAsia="hi-IN" w:bidi="hi-IN"/>
        </w:rPr>
        <w:t>nucleated</w:t>
      </w:r>
      <w:r w:rsidR="00781DD3" w:rsidRPr="00781DD3">
        <w:rPr>
          <w:rFonts w:ascii="Times New Roman" w:eastAsia="DejaVu Sans" w:hAnsi="Times New Roman" w:cs="Lohit Hindi"/>
          <w:color w:val="000000" w:themeColor="text1"/>
          <w:kern w:val="1"/>
          <w:sz w:val="24"/>
          <w:szCs w:val="24"/>
          <w:highlight w:val="yellow"/>
          <w:lang w:eastAsia="hi-IN" w:bidi="hi-IN"/>
        </w:rPr>
        <w:t xml:space="preserve"> underneath and behind the cutting tool, which implies that they hardly assist the crystal plasticity of 3C-SiC during </w:t>
      </w:r>
      <w:proofErr w:type="spellStart"/>
      <w:r w:rsidR="00781DD3" w:rsidRPr="00781DD3">
        <w:rPr>
          <w:rFonts w:ascii="Times New Roman" w:eastAsia="DejaVu Sans" w:hAnsi="Times New Roman" w:cs="Lohit Hindi"/>
          <w:color w:val="000000" w:themeColor="text1"/>
          <w:kern w:val="1"/>
          <w:sz w:val="24"/>
          <w:szCs w:val="24"/>
          <w:highlight w:val="yellow"/>
          <w:lang w:eastAsia="hi-IN" w:bidi="hi-IN"/>
        </w:rPr>
        <w:t>nanometric</w:t>
      </w:r>
      <w:proofErr w:type="spellEnd"/>
      <w:r w:rsidR="00781DD3" w:rsidRPr="00781DD3">
        <w:rPr>
          <w:rFonts w:ascii="Times New Roman" w:eastAsia="DejaVu Sans" w:hAnsi="Times New Roman" w:cs="Lohit Hindi"/>
          <w:color w:val="000000" w:themeColor="text1"/>
          <w:kern w:val="1"/>
          <w:sz w:val="24"/>
          <w:szCs w:val="24"/>
          <w:highlight w:val="yellow"/>
          <w:lang w:eastAsia="hi-IN" w:bidi="hi-IN"/>
        </w:rPr>
        <w:t xml:space="preserve"> cutting.</w:t>
      </w:r>
      <w:r w:rsidR="00781DD3" w:rsidRPr="00AC3CA6">
        <w:rPr>
          <w:rFonts w:ascii="Times New Roman" w:eastAsia="DejaVu Sans" w:hAnsi="Times New Roman" w:cs="Lohit Hindi"/>
          <w:color w:val="000000" w:themeColor="text1"/>
          <w:kern w:val="1"/>
          <w:sz w:val="24"/>
          <w:szCs w:val="24"/>
          <w:highlight w:val="yellow"/>
          <w:lang w:eastAsia="hi-IN" w:bidi="hi-IN"/>
        </w:rPr>
        <w:t xml:space="preserve"> </w:t>
      </w:r>
      <w:r w:rsidR="00AC3CA6">
        <w:rPr>
          <w:rFonts w:ascii="Times New Roman" w:eastAsia="DejaVu Sans" w:hAnsi="Times New Roman" w:cs="Lohit Hindi"/>
          <w:color w:val="000000" w:themeColor="text1"/>
          <w:kern w:val="1"/>
          <w:sz w:val="24"/>
          <w:szCs w:val="24"/>
          <w:highlight w:val="yellow"/>
          <w:lang w:eastAsia="hi-IN" w:bidi="hi-IN"/>
        </w:rPr>
        <w:t xml:space="preserve">In general, </w:t>
      </w:r>
      <w:r w:rsidR="00AC3CA6" w:rsidRPr="00AC3CA6">
        <w:rPr>
          <w:rFonts w:ascii="Times New Roman" w:eastAsia="DejaVu Sans" w:hAnsi="Times New Roman" w:cs="Lohit Hindi"/>
          <w:color w:val="000000" w:themeColor="text1"/>
          <w:kern w:val="1"/>
          <w:sz w:val="24"/>
          <w:szCs w:val="24"/>
          <w:highlight w:val="yellow"/>
          <w:lang w:eastAsia="hi-IN" w:bidi="hi-IN"/>
        </w:rPr>
        <w:t>only dislocations ahead of the cutting tool moving the crystalline region deserve importance</w:t>
      </w:r>
      <w:r w:rsidR="00AC3CA6">
        <w:rPr>
          <w:rFonts w:ascii="Times New Roman" w:eastAsia="DejaVu Sans" w:hAnsi="Times New Roman" w:cs="Lohit Hindi"/>
          <w:color w:val="000000" w:themeColor="text1"/>
          <w:kern w:val="1"/>
          <w:sz w:val="24"/>
          <w:szCs w:val="24"/>
          <w:highlight w:val="yellow"/>
          <w:lang w:eastAsia="hi-IN" w:bidi="hi-IN"/>
        </w:rPr>
        <w:t xml:space="preserve"> in the case of </w:t>
      </w:r>
      <w:proofErr w:type="spellStart"/>
      <w:r w:rsidR="00AC3CA6">
        <w:rPr>
          <w:rFonts w:ascii="Times New Roman" w:eastAsia="DejaVu Sans" w:hAnsi="Times New Roman" w:cs="Lohit Hindi"/>
          <w:color w:val="000000" w:themeColor="text1"/>
          <w:kern w:val="1"/>
          <w:sz w:val="24"/>
          <w:szCs w:val="24"/>
          <w:highlight w:val="yellow"/>
          <w:lang w:eastAsia="hi-IN" w:bidi="hi-IN"/>
        </w:rPr>
        <w:t>nanometeric</w:t>
      </w:r>
      <w:proofErr w:type="spellEnd"/>
      <w:r w:rsidR="00AC3CA6">
        <w:rPr>
          <w:rFonts w:ascii="Times New Roman" w:eastAsia="DejaVu Sans" w:hAnsi="Times New Roman" w:cs="Lohit Hindi"/>
          <w:color w:val="000000" w:themeColor="text1"/>
          <w:kern w:val="1"/>
          <w:sz w:val="24"/>
          <w:szCs w:val="24"/>
          <w:highlight w:val="yellow"/>
          <w:lang w:eastAsia="hi-IN" w:bidi="hi-IN"/>
        </w:rPr>
        <w:t xml:space="preserve"> cutti</w:t>
      </w:r>
      <w:r w:rsidR="00AC3CA6" w:rsidRPr="00AC3CA6">
        <w:rPr>
          <w:rFonts w:ascii="Times New Roman" w:eastAsia="DejaVu Sans" w:hAnsi="Times New Roman" w:cs="Lohit Hindi"/>
          <w:color w:val="000000" w:themeColor="text1"/>
          <w:kern w:val="1"/>
          <w:sz w:val="24"/>
          <w:szCs w:val="24"/>
          <w:highlight w:val="yellow"/>
          <w:lang w:eastAsia="hi-IN" w:bidi="hi-IN"/>
        </w:rPr>
        <w:t xml:space="preserve">ng. </w:t>
      </w:r>
      <w:r w:rsidR="00AC3CA6" w:rsidRPr="00AC3CA6">
        <w:rPr>
          <w:rFonts w:ascii="Times New Roman" w:eastAsiaTheme="minorHAnsi" w:hAnsi="Times New Roman"/>
          <w:sz w:val="24"/>
          <w:szCs w:val="24"/>
          <w:highlight w:val="yellow"/>
        </w:rPr>
        <w:t xml:space="preserve">In </w:t>
      </w:r>
      <w:r w:rsidR="00AC3CA6" w:rsidRPr="00AC3CA6">
        <w:rPr>
          <w:rFonts w:ascii="Times New Roman" w:eastAsiaTheme="minorHAnsi" w:hAnsi="Times New Roman"/>
          <w:color w:val="FF0000"/>
          <w:sz w:val="24"/>
          <w:szCs w:val="24"/>
          <w:highlight w:val="yellow"/>
        </w:rPr>
        <w:t>Fig. 10b</w:t>
      </w:r>
      <w:r w:rsidR="00AC3CA6" w:rsidRPr="00AC3CA6">
        <w:rPr>
          <w:rFonts w:ascii="Times New Roman" w:eastAsiaTheme="minorHAnsi" w:hAnsi="Times New Roman"/>
          <w:sz w:val="24"/>
          <w:szCs w:val="24"/>
          <w:highlight w:val="yellow"/>
        </w:rPr>
        <w:t>, some partial dislocations are visible, which have been attached to the surface. However, they are mere artefacts owing to the limitations of the crystal analysis tool (CAT).</w:t>
      </w:r>
    </w:p>
    <w:p w:rsidR="00F11C5D" w:rsidRDefault="00264BC8" w:rsidP="0068643D">
      <w:pPr>
        <w:widowControl w:val="0"/>
        <w:suppressAutoHyphens/>
        <w:spacing w:after="0" w:line="480" w:lineRule="auto"/>
        <w:jc w:val="both"/>
        <w:textAlignment w:val="baseline"/>
        <w:rPr>
          <w:rFonts w:ascii="Times New Roman" w:eastAsiaTheme="minorHAnsi" w:hAnsi="Times New Roman"/>
          <w:sz w:val="24"/>
          <w:szCs w:val="24"/>
        </w:rPr>
      </w:pPr>
      <w:r w:rsidRPr="00F65AAD">
        <w:rPr>
          <w:rFonts w:ascii="Times New Roman" w:eastAsia="DejaVu Sans" w:hAnsi="Times New Roman" w:cs="Lohit Hindi"/>
          <w:color w:val="000000" w:themeColor="text1"/>
          <w:kern w:val="1"/>
          <w:sz w:val="24"/>
          <w:szCs w:val="24"/>
          <w:lang w:eastAsia="hi-IN" w:bidi="hi-IN"/>
        </w:rPr>
        <w:lastRenderedPageBreak/>
        <w:t>As</w:t>
      </w:r>
      <w:r>
        <w:rPr>
          <w:rFonts w:ascii="Times New Roman" w:eastAsia="DejaVu Sans" w:hAnsi="Times New Roman" w:cs="Lohit Hindi"/>
          <w:color w:val="000000" w:themeColor="text1"/>
          <w:kern w:val="1"/>
          <w:sz w:val="24"/>
          <w:szCs w:val="24"/>
          <w:lang w:eastAsia="hi-IN" w:bidi="hi-IN"/>
        </w:rPr>
        <w:t xml:space="preserve"> </w:t>
      </w:r>
      <w:r w:rsidR="00435C7D">
        <w:rPr>
          <w:rFonts w:ascii="Times New Roman" w:eastAsia="DejaVu Sans" w:hAnsi="Times New Roman" w:cs="Lohit Hindi"/>
          <w:color w:val="000000" w:themeColor="text1"/>
          <w:kern w:val="1"/>
          <w:sz w:val="24"/>
          <w:szCs w:val="24"/>
          <w:lang w:eastAsia="hi-IN" w:bidi="hi-IN"/>
        </w:rPr>
        <w:t>shown</w:t>
      </w:r>
      <w:r>
        <w:rPr>
          <w:rFonts w:ascii="Times New Roman" w:eastAsia="DejaVu Sans" w:hAnsi="Times New Roman" w:cs="Lohit Hindi"/>
          <w:color w:val="000000" w:themeColor="text1"/>
          <w:kern w:val="1"/>
          <w:sz w:val="24"/>
          <w:szCs w:val="24"/>
          <w:lang w:eastAsia="hi-IN" w:bidi="hi-IN"/>
        </w:rPr>
        <w:t xml:space="preserve"> in </w:t>
      </w:r>
      <w:r w:rsidR="001C4541">
        <w:rPr>
          <w:rFonts w:ascii="Times New Roman" w:eastAsia="DejaVu Sans" w:hAnsi="Times New Roman" w:cs="Lohit Hindi"/>
          <w:color w:val="FF0000"/>
          <w:kern w:val="1"/>
          <w:sz w:val="24"/>
          <w:szCs w:val="24"/>
          <w:lang w:eastAsia="hi-IN" w:bidi="hi-IN"/>
        </w:rPr>
        <w:t>Fig. 10</w:t>
      </w:r>
      <w:r w:rsidR="00781DD3">
        <w:rPr>
          <w:rFonts w:ascii="Times New Roman" w:eastAsia="DejaVu Sans" w:hAnsi="Times New Roman" w:cs="Lohit Hindi"/>
          <w:color w:val="FF0000"/>
          <w:kern w:val="1"/>
          <w:sz w:val="24"/>
          <w:szCs w:val="24"/>
          <w:lang w:eastAsia="hi-IN" w:bidi="hi-IN"/>
        </w:rPr>
        <w:t>c-d</w:t>
      </w:r>
      <w:r>
        <w:rPr>
          <w:rFonts w:ascii="Times New Roman" w:eastAsia="DejaVu Sans" w:hAnsi="Times New Roman" w:cs="Lohit Hindi"/>
          <w:color w:val="000000" w:themeColor="text1"/>
          <w:kern w:val="1"/>
          <w:sz w:val="24"/>
          <w:szCs w:val="24"/>
          <w:lang w:eastAsia="hi-IN" w:bidi="hi-IN"/>
        </w:rPr>
        <w:t xml:space="preserve">, </w:t>
      </w:r>
      <w:r w:rsidR="00EB35B7">
        <w:rPr>
          <w:rFonts w:ascii="Times New Roman" w:eastAsia="DejaVu Sans" w:hAnsi="Times New Roman" w:cs="Lohit Hindi"/>
          <w:color w:val="000000" w:themeColor="text1"/>
          <w:kern w:val="1"/>
          <w:sz w:val="24"/>
          <w:szCs w:val="24"/>
          <w:lang w:eastAsia="hi-IN" w:bidi="hi-IN"/>
        </w:rPr>
        <w:t xml:space="preserve">when the substrate </w:t>
      </w:r>
      <w:r w:rsidR="007256A6">
        <w:rPr>
          <w:rFonts w:ascii="Times New Roman" w:eastAsia="DejaVu Sans" w:hAnsi="Times New Roman" w:cs="Lohit Hindi"/>
          <w:color w:val="000000" w:themeColor="text1"/>
          <w:kern w:val="1"/>
          <w:sz w:val="24"/>
          <w:szCs w:val="24"/>
          <w:lang w:eastAsia="hi-IN" w:bidi="hi-IN"/>
        </w:rPr>
        <w:t>temperature is raised</w:t>
      </w:r>
      <w:r w:rsidR="00EB35B7">
        <w:rPr>
          <w:rFonts w:ascii="Times New Roman" w:eastAsia="DejaVu Sans" w:hAnsi="Times New Roman" w:cs="Lohit Hindi"/>
          <w:color w:val="000000" w:themeColor="text1"/>
          <w:kern w:val="1"/>
          <w:sz w:val="24"/>
          <w:szCs w:val="24"/>
          <w:lang w:eastAsia="hi-IN" w:bidi="hi-IN"/>
        </w:rPr>
        <w:t xml:space="preserve"> to 3000 K, </w:t>
      </w:r>
      <w:r w:rsidR="00EB35B7" w:rsidRPr="002B6147">
        <w:rPr>
          <w:rFonts w:ascii="Times New Roman" w:hAnsi="Times New Roman"/>
          <w:color w:val="000000"/>
          <w:sz w:val="24"/>
          <w:szCs w:val="24"/>
        </w:rPr>
        <w:t xml:space="preserve">Shockley </w:t>
      </w:r>
      <w:r w:rsidR="00F57FEE" w:rsidRPr="002B6147">
        <w:rPr>
          <w:rFonts w:ascii="Times New Roman" w:hAnsi="Times New Roman"/>
          <w:color w:val="000000"/>
          <w:sz w:val="24"/>
          <w:szCs w:val="24"/>
        </w:rPr>
        <w:t xml:space="preserve">and </w:t>
      </w:r>
      <w:r w:rsidR="001969CD" w:rsidRPr="002B6147">
        <w:rPr>
          <w:rFonts w:ascii="Times New Roman" w:hAnsi="Times New Roman"/>
          <w:color w:val="000000" w:themeColor="text1"/>
          <w:sz w:val="24"/>
          <w:szCs w:val="24"/>
        </w:rPr>
        <w:t xml:space="preserve">stair-rod partials </w:t>
      </w:r>
      <w:r w:rsidR="00EB35B7" w:rsidRPr="002B6147">
        <w:rPr>
          <w:rFonts w:ascii="Times New Roman" w:eastAsia="DejaVu Sans" w:hAnsi="Times New Roman"/>
          <w:color w:val="000000" w:themeColor="text1"/>
          <w:kern w:val="1"/>
          <w:sz w:val="24"/>
          <w:szCs w:val="24"/>
          <w:lang w:eastAsia="hi-IN" w:bidi="hi-IN"/>
        </w:rPr>
        <w:t xml:space="preserve">are </w:t>
      </w:r>
      <w:r w:rsidR="007256A6">
        <w:rPr>
          <w:rFonts w:ascii="Times New Roman" w:eastAsia="DejaVu Sans" w:hAnsi="Times New Roman"/>
          <w:color w:val="000000" w:themeColor="text1"/>
          <w:kern w:val="1"/>
          <w:sz w:val="24"/>
          <w:szCs w:val="24"/>
          <w:lang w:eastAsia="hi-IN" w:bidi="hi-IN"/>
        </w:rPr>
        <w:t xml:space="preserve">nucleated </w:t>
      </w:r>
      <w:r w:rsidR="00EB35B7">
        <w:rPr>
          <w:rFonts w:ascii="Times New Roman" w:eastAsia="DejaVu Sans" w:hAnsi="Times New Roman"/>
          <w:color w:val="000000" w:themeColor="text1"/>
          <w:kern w:val="1"/>
          <w:sz w:val="24"/>
          <w:szCs w:val="24"/>
          <w:lang w:eastAsia="hi-IN" w:bidi="hi-IN"/>
        </w:rPr>
        <w:t>accompanied by stacking faults.</w:t>
      </w:r>
      <w:r w:rsidR="00AA6325">
        <w:rPr>
          <w:rFonts w:ascii="Times New Roman" w:eastAsia="DejaVu Sans" w:hAnsi="Times New Roman"/>
          <w:color w:val="000000" w:themeColor="text1"/>
          <w:kern w:val="1"/>
          <w:sz w:val="24"/>
          <w:szCs w:val="24"/>
          <w:lang w:eastAsia="hi-IN" w:bidi="hi-IN"/>
        </w:rPr>
        <w:t xml:space="preserve"> </w:t>
      </w:r>
      <w:r w:rsidR="00B60FCB">
        <w:rPr>
          <w:rFonts w:ascii="Times New Roman" w:eastAsia="DejaVu Sans" w:hAnsi="Times New Roman"/>
          <w:color w:val="000000" w:themeColor="text1"/>
          <w:kern w:val="1"/>
          <w:sz w:val="24"/>
          <w:szCs w:val="24"/>
          <w:lang w:eastAsia="hi-IN" w:bidi="hi-IN"/>
        </w:rPr>
        <w:t>Fur</w:t>
      </w:r>
      <w:r w:rsidR="00B60FCB" w:rsidRPr="00AA6325">
        <w:rPr>
          <w:rFonts w:ascii="Times New Roman" w:eastAsia="DejaVu Sans" w:hAnsi="Times New Roman" w:cs="Lohit Hindi"/>
          <w:color w:val="000000" w:themeColor="text1"/>
          <w:kern w:val="1"/>
          <w:sz w:val="24"/>
          <w:szCs w:val="24"/>
          <w:lang w:eastAsia="hi-IN" w:bidi="hi-IN"/>
        </w:rPr>
        <w:t>thermore</w:t>
      </w:r>
      <w:r w:rsidR="00AA6325" w:rsidRPr="00AA6325">
        <w:rPr>
          <w:rFonts w:ascii="Times New Roman" w:eastAsia="DejaVu Sans" w:hAnsi="Times New Roman" w:cs="Lohit Hindi"/>
          <w:color w:val="000000" w:themeColor="text1"/>
          <w:kern w:val="1"/>
          <w:sz w:val="24"/>
          <w:szCs w:val="24"/>
          <w:lang w:eastAsia="hi-IN" w:bidi="hi-IN"/>
        </w:rPr>
        <w:t xml:space="preserve">, </w:t>
      </w:r>
      <w:r w:rsidR="00AA6325">
        <w:rPr>
          <w:rFonts w:ascii="Times New Roman" w:eastAsia="DejaVu Sans" w:hAnsi="Times New Roman" w:cs="Lohit Hindi"/>
          <w:color w:val="000000" w:themeColor="text1"/>
          <w:kern w:val="1"/>
          <w:sz w:val="24"/>
          <w:szCs w:val="24"/>
          <w:lang w:eastAsia="hi-IN" w:bidi="hi-IN"/>
        </w:rPr>
        <w:t>d</w:t>
      </w:r>
      <w:r w:rsidR="00AA6325" w:rsidRPr="00AA6325">
        <w:rPr>
          <w:rFonts w:ascii="Times New Roman" w:eastAsia="DejaVu Sans" w:hAnsi="Times New Roman" w:cs="Lohit Hindi"/>
          <w:color w:val="000000" w:themeColor="text1"/>
          <w:kern w:val="1"/>
          <w:sz w:val="24"/>
          <w:szCs w:val="24"/>
          <w:lang w:eastAsia="hi-IN" w:bidi="hi-IN"/>
        </w:rPr>
        <w:t>issociation of perfect dislocations to partial ones</w:t>
      </w:r>
      <w:r w:rsidR="00387B3A">
        <w:rPr>
          <w:rFonts w:ascii="Times New Roman" w:eastAsia="DejaVu Sans" w:hAnsi="Times New Roman" w:cs="Lohit Hindi"/>
          <w:color w:val="000000" w:themeColor="text1"/>
          <w:kern w:val="1"/>
          <w:sz w:val="24"/>
          <w:szCs w:val="24"/>
          <w:lang w:eastAsia="hi-IN" w:bidi="hi-IN"/>
        </w:rPr>
        <w:t xml:space="preserve">, especially Shockley </w:t>
      </w:r>
      <w:r w:rsidR="00387B3A" w:rsidRPr="00A422ED">
        <w:rPr>
          <w:rFonts w:ascii="Times New Roman" w:eastAsia="DejaVu Sans" w:hAnsi="Times New Roman" w:cs="Lohit Hindi"/>
          <w:color w:val="000000" w:themeColor="text1"/>
          <w:kern w:val="1"/>
          <w:sz w:val="24"/>
          <w:szCs w:val="24"/>
          <w:lang w:eastAsia="hi-IN" w:bidi="hi-IN"/>
        </w:rPr>
        <w:t>partials,</w:t>
      </w:r>
      <w:r w:rsidR="00AA6325" w:rsidRPr="00A422ED">
        <w:rPr>
          <w:rFonts w:ascii="Times New Roman" w:eastAsia="DejaVu Sans" w:hAnsi="Times New Roman" w:cs="Lohit Hindi"/>
          <w:color w:val="000000" w:themeColor="text1"/>
          <w:kern w:val="1"/>
          <w:sz w:val="24"/>
          <w:szCs w:val="24"/>
          <w:lang w:eastAsia="hi-IN" w:bidi="hi-IN"/>
        </w:rPr>
        <w:t xml:space="preserve"> at higher temperatures</w:t>
      </w:r>
      <w:r w:rsidR="00387B3A" w:rsidRPr="00A422ED">
        <w:rPr>
          <w:rFonts w:ascii="Times New Roman" w:eastAsia="DejaVu Sans" w:hAnsi="Times New Roman" w:cs="Lohit Hindi"/>
          <w:color w:val="000000" w:themeColor="text1"/>
          <w:kern w:val="1"/>
          <w:sz w:val="24"/>
          <w:szCs w:val="24"/>
          <w:lang w:eastAsia="hi-IN" w:bidi="hi-IN"/>
        </w:rPr>
        <w:t xml:space="preserve"> can be noticed.</w:t>
      </w:r>
      <w:r w:rsidR="00A14AA4">
        <w:rPr>
          <w:rFonts w:ascii="Times New Roman" w:eastAsia="DejaVu Sans" w:hAnsi="Times New Roman" w:cs="Lohit Hindi"/>
          <w:color w:val="000000" w:themeColor="text1"/>
          <w:kern w:val="1"/>
          <w:sz w:val="24"/>
          <w:szCs w:val="24"/>
          <w:lang w:eastAsia="hi-IN" w:bidi="hi-IN"/>
        </w:rPr>
        <w:t xml:space="preserve"> </w:t>
      </w:r>
      <w:r w:rsidR="0068643D">
        <w:rPr>
          <w:rFonts w:ascii="Times New Roman" w:eastAsia="DejaVu Sans" w:hAnsi="Times New Roman" w:cs="Lohit Hindi"/>
          <w:color w:val="000000" w:themeColor="text1"/>
          <w:kern w:val="1"/>
          <w:sz w:val="24"/>
          <w:szCs w:val="24"/>
          <w:lang w:eastAsia="hi-IN" w:bidi="hi-IN"/>
        </w:rPr>
        <w:t>I</w:t>
      </w:r>
      <w:r w:rsidR="00736058">
        <w:rPr>
          <w:rFonts w:ascii="Times New Roman" w:eastAsia="DejaVu Sans" w:hAnsi="Times New Roman" w:cs="Lohit Hindi"/>
          <w:color w:val="000000" w:themeColor="text1"/>
          <w:kern w:val="1"/>
          <w:sz w:val="24"/>
          <w:szCs w:val="24"/>
          <w:lang w:eastAsia="hi-IN" w:bidi="hi-IN"/>
        </w:rPr>
        <w:t>t is of note that</w:t>
      </w:r>
      <w:r w:rsidR="001A6B99" w:rsidRPr="001A6B99">
        <w:rPr>
          <w:rFonts w:ascii="Times New Roman" w:eastAsia="DejaVu Sans" w:hAnsi="Times New Roman" w:cs="Lohit Hindi"/>
          <w:color w:val="000000" w:themeColor="text1"/>
          <w:kern w:val="1"/>
          <w:sz w:val="24"/>
          <w:szCs w:val="24"/>
          <w:lang w:eastAsia="hi-IN" w:bidi="hi-IN"/>
        </w:rPr>
        <w:t xml:space="preserve"> </w:t>
      </w:r>
      <w:r w:rsidR="001A6B99">
        <w:rPr>
          <w:rFonts w:ascii="Times New Roman" w:eastAsia="DejaVu Sans" w:hAnsi="Times New Roman" w:cs="Lohit Hindi"/>
          <w:color w:val="000000" w:themeColor="text1"/>
          <w:kern w:val="1"/>
          <w:sz w:val="24"/>
          <w:szCs w:val="24"/>
          <w:lang w:eastAsia="hi-IN" w:bidi="hi-IN"/>
        </w:rPr>
        <w:t xml:space="preserve">at high temperatures, </w:t>
      </w:r>
      <w:r w:rsidR="00EB35B7" w:rsidRPr="001A6B99">
        <w:rPr>
          <w:rFonts w:ascii="Times New Roman" w:eastAsia="DejaVu Sans" w:hAnsi="Times New Roman" w:cs="Lohit Hindi"/>
          <w:color w:val="000000" w:themeColor="text1"/>
          <w:kern w:val="1"/>
          <w:sz w:val="24"/>
          <w:szCs w:val="24"/>
          <w:lang w:eastAsia="hi-IN" w:bidi="hi-IN"/>
        </w:rPr>
        <w:t xml:space="preserve">dislocations and </w:t>
      </w:r>
      <w:r w:rsidR="00EB35B7" w:rsidRPr="00AF5630">
        <w:rPr>
          <w:rFonts w:ascii="Times New Roman" w:eastAsia="DejaVu Sans" w:hAnsi="Times New Roman" w:cs="Lohit Hindi"/>
          <w:color w:val="000000" w:themeColor="text1"/>
          <w:kern w:val="1"/>
          <w:sz w:val="24"/>
          <w:szCs w:val="24"/>
          <w:lang w:eastAsia="hi-IN" w:bidi="hi-IN"/>
        </w:rPr>
        <w:t xml:space="preserve">stacking faults </w:t>
      </w:r>
      <w:r w:rsidR="00EE1837" w:rsidRPr="00AF5630">
        <w:rPr>
          <w:rFonts w:ascii="Times New Roman" w:eastAsia="DejaVu Sans" w:hAnsi="Times New Roman" w:cs="Lohit Hindi"/>
          <w:color w:val="000000" w:themeColor="text1"/>
          <w:kern w:val="1"/>
          <w:sz w:val="24"/>
          <w:szCs w:val="24"/>
          <w:lang w:eastAsia="hi-IN" w:bidi="hi-IN"/>
        </w:rPr>
        <w:t>were</w:t>
      </w:r>
      <w:r w:rsidR="00EB35B7" w:rsidRPr="00AF5630">
        <w:rPr>
          <w:rFonts w:ascii="Times New Roman" w:eastAsia="DejaVu Sans" w:hAnsi="Times New Roman" w:cs="Lohit Hindi"/>
          <w:color w:val="000000" w:themeColor="text1"/>
          <w:kern w:val="1"/>
          <w:sz w:val="24"/>
          <w:szCs w:val="24"/>
          <w:lang w:eastAsia="hi-IN" w:bidi="hi-IN"/>
        </w:rPr>
        <w:t xml:space="preserve"> </w:t>
      </w:r>
      <w:r w:rsidR="001A6B99" w:rsidRPr="00AF5630">
        <w:rPr>
          <w:rFonts w:ascii="Times New Roman" w:eastAsia="DejaVu Sans" w:hAnsi="Times New Roman" w:cs="Lohit Hindi"/>
          <w:color w:val="000000" w:themeColor="text1"/>
          <w:kern w:val="1"/>
          <w:sz w:val="24"/>
          <w:szCs w:val="24"/>
          <w:lang w:eastAsia="hi-IN" w:bidi="hi-IN"/>
        </w:rPr>
        <w:t>mostly</w:t>
      </w:r>
      <w:r w:rsidR="001A6B99" w:rsidRPr="001A6B99">
        <w:rPr>
          <w:rFonts w:ascii="Times New Roman" w:eastAsia="DejaVu Sans" w:hAnsi="Times New Roman" w:cs="Lohit Hindi"/>
          <w:color w:val="000000" w:themeColor="text1"/>
          <w:kern w:val="1"/>
          <w:sz w:val="24"/>
          <w:szCs w:val="24"/>
          <w:lang w:eastAsia="hi-IN" w:bidi="hi-IN"/>
        </w:rPr>
        <w:t xml:space="preserve"> </w:t>
      </w:r>
      <w:r w:rsidR="00EB35B7" w:rsidRPr="001A6B99">
        <w:rPr>
          <w:rFonts w:ascii="Times New Roman" w:eastAsia="DejaVu Sans" w:hAnsi="Times New Roman" w:cs="Lohit Hindi"/>
          <w:color w:val="000000" w:themeColor="text1"/>
          <w:kern w:val="1"/>
          <w:sz w:val="24"/>
          <w:szCs w:val="24"/>
          <w:lang w:eastAsia="hi-IN" w:bidi="hi-IN"/>
        </w:rPr>
        <w:t xml:space="preserve">formed underneath the flank face </w:t>
      </w:r>
      <w:r w:rsidR="00EB35B7" w:rsidRPr="00643C3F">
        <w:rPr>
          <w:rFonts w:ascii="Times New Roman" w:eastAsia="DejaVu Sans" w:hAnsi="Times New Roman" w:cs="Lohit Hindi"/>
          <w:color w:val="000000" w:themeColor="text1"/>
          <w:kern w:val="1"/>
          <w:sz w:val="24"/>
          <w:szCs w:val="24"/>
          <w:lang w:eastAsia="hi-IN" w:bidi="hi-IN"/>
        </w:rPr>
        <w:t>and tool tip</w:t>
      </w:r>
      <w:r w:rsidR="00684363" w:rsidRPr="00643C3F">
        <w:rPr>
          <w:rFonts w:ascii="Times New Roman" w:eastAsia="DejaVu Sans" w:hAnsi="Times New Roman" w:cs="Lohit Hindi"/>
          <w:color w:val="000000" w:themeColor="text1"/>
          <w:kern w:val="1"/>
          <w:sz w:val="24"/>
          <w:szCs w:val="24"/>
          <w:lang w:eastAsia="hi-IN" w:bidi="hi-IN"/>
        </w:rPr>
        <w:t>,</w:t>
      </w:r>
      <w:r w:rsidR="00EB35B7" w:rsidRPr="00643C3F">
        <w:rPr>
          <w:rFonts w:ascii="Times New Roman" w:eastAsia="DejaVu Sans" w:hAnsi="Times New Roman" w:cs="Lohit Hindi"/>
          <w:color w:val="000000" w:themeColor="text1"/>
          <w:kern w:val="1"/>
          <w:sz w:val="24"/>
          <w:szCs w:val="24"/>
          <w:lang w:eastAsia="hi-IN" w:bidi="hi-IN"/>
        </w:rPr>
        <w:t xml:space="preserve"> and </w:t>
      </w:r>
      <w:r w:rsidR="001F5DC3" w:rsidRPr="00643C3F">
        <w:rPr>
          <w:rFonts w:ascii="Times New Roman" w:eastAsia="DejaVu Sans" w:hAnsi="Times New Roman" w:cs="Lohit Hindi"/>
          <w:color w:val="000000" w:themeColor="text1"/>
          <w:kern w:val="1"/>
          <w:sz w:val="24"/>
          <w:szCs w:val="24"/>
          <w:lang w:eastAsia="hi-IN" w:bidi="hi-IN"/>
        </w:rPr>
        <w:t>glide</w:t>
      </w:r>
      <w:r w:rsidR="005E39D2">
        <w:rPr>
          <w:rFonts w:ascii="Times New Roman" w:eastAsia="DejaVu Sans" w:hAnsi="Times New Roman" w:cs="Lohit Hindi"/>
          <w:color w:val="000000" w:themeColor="text1"/>
          <w:kern w:val="1"/>
          <w:sz w:val="24"/>
          <w:szCs w:val="24"/>
          <w:lang w:eastAsia="hi-IN" w:bidi="hi-IN"/>
        </w:rPr>
        <w:t>d</w:t>
      </w:r>
      <w:r w:rsidR="00684363" w:rsidRPr="00643C3F">
        <w:rPr>
          <w:rFonts w:ascii="Times New Roman" w:eastAsia="DejaVu Sans" w:hAnsi="Times New Roman" w:cs="Lohit Hindi"/>
          <w:color w:val="000000" w:themeColor="text1"/>
          <w:kern w:val="1"/>
          <w:sz w:val="24"/>
          <w:szCs w:val="24"/>
          <w:lang w:eastAsia="hi-IN" w:bidi="hi-IN"/>
        </w:rPr>
        <w:t xml:space="preserve"> with the movement</w:t>
      </w:r>
      <w:r w:rsidR="00EB35B7" w:rsidRPr="00643C3F">
        <w:rPr>
          <w:rFonts w:ascii="Times New Roman" w:eastAsia="DejaVu Sans" w:hAnsi="Times New Roman" w:cs="Lohit Hindi"/>
          <w:color w:val="000000" w:themeColor="text1"/>
          <w:kern w:val="1"/>
          <w:sz w:val="24"/>
          <w:szCs w:val="24"/>
          <w:lang w:eastAsia="hi-IN" w:bidi="hi-IN"/>
        </w:rPr>
        <w:t xml:space="preserve"> of tool</w:t>
      </w:r>
      <w:r w:rsidR="001A6B99" w:rsidRPr="00643C3F">
        <w:rPr>
          <w:rFonts w:ascii="Times New Roman" w:eastAsia="DejaVu Sans" w:hAnsi="Times New Roman" w:cs="Lohit Hindi"/>
          <w:color w:val="000000" w:themeColor="text1"/>
          <w:kern w:val="1"/>
          <w:sz w:val="24"/>
          <w:szCs w:val="24"/>
          <w:lang w:eastAsia="hi-IN" w:bidi="hi-IN"/>
        </w:rPr>
        <w:t xml:space="preserve">. Hence, </w:t>
      </w:r>
      <w:r w:rsidR="00A14AA4">
        <w:rPr>
          <w:rFonts w:ascii="Times New Roman" w:eastAsia="DejaVu Sans" w:hAnsi="Times New Roman" w:cs="Lohit Hindi"/>
          <w:color w:val="000000" w:themeColor="text1"/>
          <w:kern w:val="1"/>
          <w:sz w:val="24"/>
          <w:szCs w:val="24"/>
          <w:lang w:eastAsia="hi-IN" w:bidi="hi-IN"/>
        </w:rPr>
        <w:t xml:space="preserve">similar to the case of 300 K, </w:t>
      </w:r>
      <w:r w:rsidR="001A6B99" w:rsidRPr="00643C3F">
        <w:rPr>
          <w:rFonts w:ascii="Times New Roman" w:eastAsia="DejaVu Sans" w:hAnsi="Times New Roman" w:cs="Lohit Hindi"/>
          <w:color w:val="000000" w:themeColor="text1"/>
          <w:kern w:val="1"/>
          <w:sz w:val="24"/>
          <w:szCs w:val="24"/>
          <w:lang w:eastAsia="hi-IN" w:bidi="hi-IN"/>
        </w:rPr>
        <w:t xml:space="preserve">they </w:t>
      </w:r>
      <w:r w:rsidR="005E39D2">
        <w:rPr>
          <w:rFonts w:ascii="Times New Roman" w:eastAsia="DejaVu Sans" w:hAnsi="Times New Roman" w:cs="Lohit Hindi"/>
          <w:color w:val="000000" w:themeColor="text1"/>
          <w:kern w:val="1"/>
          <w:sz w:val="24"/>
          <w:szCs w:val="24"/>
          <w:lang w:eastAsia="hi-IN" w:bidi="hi-IN"/>
        </w:rPr>
        <w:t>are</w:t>
      </w:r>
      <w:r w:rsidR="001A6B99" w:rsidRPr="00643C3F">
        <w:rPr>
          <w:rFonts w:ascii="Times New Roman" w:eastAsia="DejaVu Sans" w:hAnsi="Times New Roman" w:cs="Lohit Hindi"/>
          <w:color w:val="000000" w:themeColor="text1"/>
          <w:kern w:val="1"/>
          <w:sz w:val="24"/>
          <w:szCs w:val="24"/>
          <w:lang w:eastAsia="hi-IN" w:bidi="hi-IN"/>
        </w:rPr>
        <w:t xml:space="preserve"> less effective on enhancing plasticity than those located ahead of the </w:t>
      </w:r>
      <w:r w:rsidR="00435C7D">
        <w:rPr>
          <w:rFonts w:ascii="Times New Roman" w:eastAsia="DejaVu Sans" w:hAnsi="Times New Roman" w:cs="Lohit Hindi"/>
          <w:color w:val="000000" w:themeColor="text1"/>
          <w:kern w:val="1"/>
          <w:sz w:val="24"/>
          <w:szCs w:val="24"/>
          <w:lang w:eastAsia="hi-IN" w:bidi="hi-IN"/>
        </w:rPr>
        <w:t xml:space="preserve">cutting </w:t>
      </w:r>
      <w:r w:rsidR="001A6B99" w:rsidRPr="00643C3F">
        <w:rPr>
          <w:rFonts w:ascii="Times New Roman" w:eastAsia="DejaVu Sans" w:hAnsi="Times New Roman" w:cs="Lohit Hindi"/>
          <w:color w:val="000000" w:themeColor="text1"/>
          <w:kern w:val="1"/>
          <w:sz w:val="24"/>
          <w:szCs w:val="24"/>
          <w:lang w:eastAsia="hi-IN" w:bidi="hi-IN"/>
        </w:rPr>
        <w:t>tool.</w:t>
      </w:r>
      <w:r w:rsidR="00A14AA4">
        <w:rPr>
          <w:rFonts w:ascii="Times New Roman" w:eastAsia="DejaVu Sans" w:hAnsi="Times New Roman" w:cs="Lohit Hindi"/>
          <w:color w:val="000000" w:themeColor="text1"/>
          <w:kern w:val="1"/>
          <w:sz w:val="24"/>
          <w:szCs w:val="24"/>
          <w:lang w:eastAsia="hi-IN" w:bidi="hi-IN"/>
        </w:rPr>
        <w:t xml:space="preserve"> </w:t>
      </w:r>
      <w:r w:rsidR="0068643D" w:rsidRPr="00643C3F">
        <w:rPr>
          <w:rFonts w:ascii="Times New Roman" w:eastAsia="DejaVu Sans" w:hAnsi="Times New Roman"/>
          <w:color w:val="000000" w:themeColor="text1"/>
          <w:kern w:val="1"/>
          <w:sz w:val="24"/>
          <w:szCs w:val="24"/>
          <w:lang w:eastAsia="hi-IN" w:bidi="hi-IN"/>
        </w:rPr>
        <w:t>Anot</w:t>
      </w:r>
      <w:r w:rsidR="0068643D">
        <w:rPr>
          <w:rFonts w:ascii="Times New Roman" w:eastAsia="DejaVu Sans" w:hAnsi="Times New Roman"/>
          <w:color w:val="000000" w:themeColor="text1"/>
          <w:kern w:val="1"/>
          <w:sz w:val="24"/>
          <w:szCs w:val="24"/>
          <w:lang w:eastAsia="hi-IN" w:bidi="hi-IN"/>
        </w:rPr>
        <w:t xml:space="preserve">her point is that </w:t>
      </w:r>
      <w:r w:rsidR="0068643D" w:rsidRPr="00643C3F">
        <w:rPr>
          <w:rFonts w:ascii="Times New Roman" w:eastAsia="DejaVu Sans" w:hAnsi="Times New Roman"/>
          <w:color w:val="000000" w:themeColor="text1"/>
          <w:kern w:val="1"/>
          <w:sz w:val="24"/>
          <w:szCs w:val="24"/>
          <w:lang w:eastAsia="hi-IN" w:bidi="hi-IN"/>
        </w:rPr>
        <w:t xml:space="preserve">no </w:t>
      </w:r>
      <w:r w:rsidR="00E3365E" w:rsidRPr="00643C3F">
        <w:rPr>
          <w:rFonts w:ascii="Times New Roman" w:eastAsia="DejaVu Sans" w:hAnsi="Times New Roman"/>
          <w:color w:val="000000" w:themeColor="text1"/>
          <w:kern w:val="1"/>
          <w:sz w:val="24"/>
          <w:szCs w:val="24"/>
          <w:lang w:eastAsia="hi-IN" w:bidi="hi-IN"/>
        </w:rPr>
        <w:t xml:space="preserve">Frank-type sessile partial </w:t>
      </w:r>
      <w:r w:rsidR="0068643D" w:rsidRPr="00643C3F">
        <w:rPr>
          <w:rFonts w:ascii="Times New Roman" w:eastAsia="DejaVu Sans" w:hAnsi="Times New Roman"/>
          <w:color w:val="000000" w:themeColor="text1"/>
          <w:kern w:val="1"/>
          <w:sz w:val="24"/>
          <w:szCs w:val="24"/>
          <w:lang w:eastAsia="hi-IN" w:bidi="hi-IN"/>
        </w:rPr>
        <w:t>dislocations were seen to nucleate for this</w:t>
      </w:r>
      <w:r w:rsidR="0068643D">
        <w:rPr>
          <w:rFonts w:ascii="Times New Roman" w:eastAsia="DejaVu Sans" w:hAnsi="Times New Roman"/>
          <w:color w:val="000000" w:themeColor="text1"/>
          <w:kern w:val="1"/>
          <w:sz w:val="24"/>
          <w:szCs w:val="24"/>
          <w:lang w:eastAsia="hi-IN" w:bidi="hi-IN"/>
        </w:rPr>
        <w:t xml:space="preserve"> </w:t>
      </w:r>
      <w:r w:rsidR="0068643D" w:rsidRPr="001A6B99">
        <w:rPr>
          <w:rFonts w:ascii="Times New Roman" w:eastAsia="DejaVu Sans" w:hAnsi="Times New Roman" w:cs="Lohit Hindi"/>
          <w:color w:val="000000" w:themeColor="text1"/>
          <w:kern w:val="1"/>
          <w:sz w:val="24"/>
          <w:szCs w:val="24"/>
          <w:lang w:eastAsia="hi-IN" w:bidi="hi-IN"/>
        </w:rPr>
        <w:t xml:space="preserve">cutting </w:t>
      </w:r>
      <w:r w:rsidR="0068643D" w:rsidRPr="00F65AAD">
        <w:rPr>
          <w:rFonts w:ascii="Times New Roman" w:eastAsia="DejaVu Sans" w:hAnsi="Times New Roman" w:cs="Lohit Hindi"/>
          <w:color w:val="000000" w:themeColor="text1"/>
          <w:kern w:val="1"/>
          <w:sz w:val="24"/>
          <w:szCs w:val="24"/>
          <w:lang w:eastAsia="hi-IN" w:bidi="hi-IN"/>
        </w:rPr>
        <w:t>surf</w:t>
      </w:r>
      <w:r w:rsidR="00A14AA4" w:rsidRPr="00F65AAD">
        <w:rPr>
          <w:rFonts w:ascii="Times New Roman" w:eastAsia="DejaVu Sans" w:hAnsi="Times New Roman" w:cs="Lohit Hindi"/>
          <w:color w:val="000000" w:themeColor="text1"/>
          <w:kern w:val="1"/>
          <w:sz w:val="24"/>
          <w:szCs w:val="24"/>
          <w:lang w:eastAsia="hi-IN" w:bidi="hi-IN"/>
        </w:rPr>
        <w:t xml:space="preserve">ace. </w:t>
      </w:r>
      <w:r w:rsidR="003D2FD4" w:rsidRPr="00F65AAD">
        <w:rPr>
          <w:rFonts w:ascii="Times New Roman" w:eastAsia="DejaVu Sans" w:hAnsi="Times New Roman" w:cs="Lohit Hindi"/>
          <w:color w:val="000000" w:themeColor="text1"/>
          <w:kern w:val="1"/>
          <w:sz w:val="24"/>
          <w:szCs w:val="24"/>
          <w:lang w:eastAsia="hi-IN" w:bidi="hi-IN"/>
        </w:rPr>
        <w:t>Overall, it can be deduced that</w:t>
      </w:r>
      <w:r w:rsidR="003D2FD4" w:rsidRPr="00F65AAD">
        <w:rPr>
          <w:rFonts w:ascii="Times New Roman" w:eastAsiaTheme="minorHAnsi" w:hAnsi="Times New Roman"/>
          <w:sz w:val="24"/>
          <w:szCs w:val="24"/>
        </w:rPr>
        <w:t xml:space="preserve"> the plasticity of </w:t>
      </w:r>
      <w:r w:rsidR="0068643D" w:rsidRPr="00F65AAD">
        <w:rPr>
          <w:rFonts w:ascii="Times New Roman" w:eastAsiaTheme="minorHAnsi" w:hAnsi="Times New Roman"/>
          <w:sz w:val="24"/>
          <w:szCs w:val="24"/>
        </w:rPr>
        <w:t>3C</w:t>
      </w:r>
      <w:r w:rsidR="003D2FD4" w:rsidRPr="00F65AAD">
        <w:rPr>
          <w:rFonts w:ascii="Times New Roman" w:eastAsiaTheme="minorHAnsi" w:hAnsi="Times New Roman"/>
          <w:sz w:val="24"/>
          <w:szCs w:val="24"/>
        </w:rPr>
        <w:t xml:space="preserve">-SiC while cutting the (010) </w:t>
      </w:r>
      <w:r w:rsidR="003D2CB4" w:rsidRPr="00F65AAD">
        <w:rPr>
          <w:rFonts w:ascii="Times New Roman" w:eastAsiaTheme="minorHAnsi" w:hAnsi="Times New Roman"/>
          <w:sz w:val="24"/>
          <w:szCs w:val="24"/>
        </w:rPr>
        <w:t xml:space="preserve">plane </w:t>
      </w:r>
      <w:r w:rsidR="00A14AA4" w:rsidRPr="00F65AAD">
        <w:rPr>
          <w:rFonts w:ascii="Times New Roman" w:eastAsiaTheme="minorHAnsi" w:hAnsi="Times New Roman"/>
          <w:sz w:val="24"/>
          <w:szCs w:val="24"/>
        </w:rPr>
        <w:t xml:space="preserve">at room and high temperatures </w:t>
      </w:r>
      <w:r w:rsidR="003D2FD4" w:rsidRPr="00F65AAD">
        <w:rPr>
          <w:rFonts w:ascii="Times New Roman" w:eastAsiaTheme="minorHAnsi" w:hAnsi="Times New Roman"/>
          <w:sz w:val="24"/>
          <w:szCs w:val="24"/>
        </w:rPr>
        <w:t>is</w:t>
      </w:r>
      <w:r w:rsidR="00684363" w:rsidRPr="00F65AAD">
        <w:rPr>
          <w:rFonts w:ascii="Times New Roman" w:eastAsiaTheme="minorHAnsi" w:hAnsi="Times New Roman"/>
          <w:sz w:val="24"/>
          <w:szCs w:val="24"/>
        </w:rPr>
        <w:t xml:space="preserve"> </w:t>
      </w:r>
      <w:r w:rsidR="00A14AA4" w:rsidRPr="00F65AAD">
        <w:rPr>
          <w:rFonts w:ascii="Times New Roman" w:eastAsiaTheme="minorHAnsi" w:hAnsi="Times New Roman"/>
          <w:sz w:val="24"/>
          <w:szCs w:val="24"/>
        </w:rPr>
        <w:t>marginally</w:t>
      </w:r>
      <w:r w:rsidR="00684363" w:rsidRPr="00F65AAD">
        <w:rPr>
          <w:rFonts w:ascii="Times New Roman" w:eastAsiaTheme="minorHAnsi" w:hAnsi="Times New Roman"/>
          <w:sz w:val="24"/>
          <w:szCs w:val="24"/>
        </w:rPr>
        <w:t xml:space="preserve"> </w:t>
      </w:r>
      <w:r w:rsidR="003D2FD4" w:rsidRPr="00F65AAD">
        <w:rPr>
          <w:rFonts w:ascii="Times New Roman" w:eastAsiaTheme="minorHAnsi" w:hAnsi="Times New Roman"/>
          <w:sz w:val="24"/>
          <w:szCs w:val="24"/>
        </w:rPr>
        <w:t xml:space="preserve">governed </w:t>
      </w:r>
      <w:r w:rsidR="00684363" w:rsidRPr="00F65AAD">
        <w:rPr>
          <w:rFonts w:ascii="Times New Roman" w:eastAsiaTheme="minorHAnsi" w:hAnsi="Times New Roman"/>
          <w:sz w:val="24"/>
          <w:szCs w:val="24"/>
        </w:rPr>
        <w:t xml:space="preserve">by </w:t>
      </w:r>
      <w:r w:rsidR="00F56183" w:rsidRPr="00F65AAD">
        <w:rPr>
          <w:rFonts w:ascii="Times New Roman" w:eastAsiaTheme="minorHAnsi" w:hAnsi="Times New Roman"/>
          <w:sz w:val="24"/>
          <w:szCs w:val="24"/>
        </w:rPr>
        <w:t xml:space="preserve">the </w:t>
      </w:r>
      <w:r w:rsidR="00A77BEA" w:rsidRPr="00F65AAD">
        <w:rPr>
          <w:rFonts w:ascii="Times New Roman" w:eastAsiaTheme="minorHAnsi" w:hAnsi="Times New Roman"/>
          <w:sz w:val="24"/>
          <w:szCs w:val="24"/>
        </w:rPr>
        <w:t>defect formation</w:t>
      </w:r>
      <w:r w:rsidR="00A14AA4" w:rsidRPr="00F65AAD">
        <w:rPr>
          <w:rFonts w:ascii="Times New Roman" w:eastAsiaTheme="minorHAnsi" w:hAnsi="Times New Roman"/>
          <w:sz w:val="24"/>
          <w:szCs w:val="24"/>
        </w:rPr>
        <w:t xml:space="preserve"> processes</w:t>
      </w:r>
      <w:r w:rsidR="003D2FD4" w:rsidRPr="00F65AAD">
        <w:rPr>
          <w:rFonts w:ascii="Times New Roman" w:eastAsiaTheme="minorHAnsi" w:hAnsi="Times New Roman"/>
          <w:sz w:val="24"/>
          <w:szCs w:val="24"/>
        </w:rPr>
        <w:t xml:space="preserve">. </w:t>
      </w:r>
      <w:r w:rsidR="003F77BB" w:rsidRPr="00F65AAD">
        <w:rPr>
          <w:rFonts w:ascii="Times New Roman" w:eastAsiaTheme="minorHAnsi" w:hAnsi="Times New Roman"/>
          <w:sz w:val="24"/>
          <w:szCs w:val="24"/>
        </w:rPr>
        <w:t xml:space="preserve">On the other hand, </w:t>
      </w:r>
      <w:proofErr w:type="spellStart"/>
      <w:r w:rsidR="003F77BB" w:rsidRPr="00F65AAD">
        <w:rPr>
          <w:rFonts w:ascii="Times New Roman" w:eastAsiaTheme="minorHAnsi" w:hAnsi="Times New Roman"/>
          <w:sz w:val="24"/>
          <w:szCs w:val="24"/>
        </w:rPr>
        <w:t>a</w:t>
      </w:r>
      <w:r w:rsidR="003D2FD4" w:rsidRPr="00F65AAD">
        <w:rPr>
          <w:rFonts w:ascii="Times New Roman" w:eastAsiaTheme="minorHAnsi" w:hAnsi="Times New Roman"/>
          <w:sz w:val="24"/>
          <w:szCs w:val="24"/>
        </w:rPr>
        <w:t>morphization</w:t>
      </w:r>
      <w:proofErr w:type="spellEnd"/>
      <w:r w:rsidR="003D2FD4" w:rsidRPr="00F65AAD">
        <w:rPr>
          <w:rFonts w:ascii="Times New Roman" w:eastAsiaTheme="minorHAnsi" w:hAnsi="Times New Roman"/>
          <w:sz w:val="24"/>
          <w:szCs w:val="24"/>
        </w:rPr>
        <w:t xml:space="preserve"> and weak bonding </w:t>
      </w:r>
      <w:r w:rsidR="003F77BB" w:rsidRPr="00F65AAD">
        <w:rPr>
          <w:rFonts w:ascii="Times New Roman" w:eastAsiaTheme="minorHAnsi" w:hAnsi="Times New Roman"/>
          <w:sz w:val="24"/>
          <w:szCs w:val="24"/>
        </w:rPr>
        <w:t>between</w:t>
      </w:r>
      <w:r w:rsidR="003D2FD4" w:rsidRPr="00F65AAD">
        <w:rPr>
          <w:rFonts w:ascii="Times New Roman" w:eastAsiaTheme="minorHAnsi" w:hAnsi="Times New Roman"/>
          <w:sz w:val="24"/>
          <w:szCs w:val="24"/>
        </w:rPr>
        <w:t xml:space="preserve"> atoms </w:t>
      </w:r>
      <w:r w:rsidR="00684363" w:rsidRPr="00F65AAD">
        <w:rPr>
          <w:rFonts w:ascii="Times New Roman" w:eastAsiaTheme="minorHAnsi" w:hAnsi="Times New Roman"/>
          <w:sz w:val="24"/>
          <w:szCs w:val="24"/>
        </w:rPr>
        <w:t xml:space="preserve">at high temperatures </w:t>
      </w:r>
      <w:r w:rsidR="003D2FD4" w:rsidRPr="00F65AAD">
        <w:rPr>
          <w:rFonts w:ascii="Times New Roman" w:eastAsiaTheme="minorHAnsi" w:hAnsi="Times New Roman"/>
          <w:sz w:val="24"/>
          <w:szCs w:val="24"/>
        </w:rPr>
        <w:t xml:space="preserve">play the key role in plastic </w:t>
      </w:r>
      <w:r w:rsidR="00EF6EDE" w:rsidRPr="00F65AAD">
        <w:rPr>
          <w:rFonts w:ascii="Times New Roman" w:eastAsiaTheme="minorHAnsi" w:hAnsi="Times New Roman"/>
          <w:sz w:val="24"/>
          <w:szCs w:val="24"/>
        </w:rPr>
        <w:t>flow</w:t>
      </w:r>
      <w:r w:rsidR="003D2FD4" w:rsidRPr="00F65AAD">
        <w:rPr>
          <w:rFonts w:ascii="Times New Roman" w:eastAsiaTheme="minorHAnsi" w:hAnsi="Times New Roman"/>
          <w:sz w:val="24"/>
          <w:szCs w:val="24"/>
        </w:rPr>
        <w:t xml:space="preserve"> of 3C-SiC </w:t>
      </w:r>
      <w:r w:rsidR="003F77BB" w:rsidRPr="00F65AAD">
        <w:rPr>
          <w:rFonts w:ascii="Times New Roman" w:eastAsiaTheme="minorHAnsi" w:hAnsi="Times New Roman"/>
          <w:sz w:val="24"/>
          <w:szCs w:val="24"/>
        </w:rPr>
        <w:t xml:space="preserve">when </w:t>
      </w:r>
      <w:proofErr w:type="spellStart"/>
      <w:r w:rsidR="003F77BB" w:rsidRPr="00F65AAD">
        <w:rPr>
          <w:rFonts w:ascii="Times New Roman" w:eastAsiaTheme="minorHAnsi" w:hAnsi="Times New Roman"/>
          <w:sz w:val="24"/>
          <w:szCs w:val="24"/>
        </w:rPr>
        <w:t>nanometric</w:t>
      </w:r>
      <w:proofErr w:type="spellEnd"/>
      <w:r w:rsidR="003F77BB" w:rsidRPr="00F65AAD">
        <w:rPr>
          <w:rFonts w:ascii="Times New Roman" w:eastAsiaTheme="minorHAnsi" w:hAnsi="Times New Roman"/>
          <w:sz w:val="24"/>
          <w:szCs w:val="24"/>
        </w:rPr>
        <w:t xml:space="preserve"> cutting is performed on the (010) </w:t>
      </w:r>
      <w:r w:rsidR="003D2CB4" w:rsidRPr="00F65AAD">
        <w:rPr>
          <w:rFonts w:ascii="Times New Roman" w:eastAsiaTheme="minorHAnsi" w:hAnsi="Times New Roman"/>
          <w:sz w:val="24"/>
          <w:szCs w:val="24"/>
        </w:rPr>
        <w:t>crystal plane</w:t>
      </w:r>
      <w:r w:rsidR="003D2FD4" w:rsidRPr="00F65AAD">
        <w:rPr>
          <w:rFonts w:ascii="Times New Roman" w:eastAsiaTheme="minorHAnsi" w:hAnsi="Times New Roman"/>
          <w:sz w:val="24"/>
          <w:szCs w:val="24"/>
        </w:rPr>
        <w:t xml:space="preserve">. </w:t>
      </w:r>
      <w:r w:rsidR="00F11C5D" w:rsidRPr="00F65AAD">
        <w:rPr>
          <w:rFonts w:ascii="Times New Roman" w:eastAsiaTheme="minorHAnsi" w:hAnsi="Times New Roman"/>
          <w:sz w:val="24"/>
          <w:szCs w:val="24"/>
        </w:rPr>
        <w:t xml:space="preserve">It is interesting to note that the total length of dislocations nucleated within the 3C-SiC substrate at 3000 K in the (010) plane was found to be only ~3 </w:t>
      </w:r>
      <w:r w:rsidR="006E618D" w:rsidRPr="00F65AAD">
        <w:rPr>
          <w:rFonts w:ascii="Times New Roman" w:eastAsiaTheme="minorHAnsi" w:hAnsi="Times New Roman"/>
          <w:sz w:val="24"/>
          <w:szCs w:val="24"/>
        </w:rPr>
        <w:t>times higher than that of 300 K</w:t>
      </w:r>
      <w:r w:rsidR="00F11C5D" w:rsidRPr="00F65AAD">
        <w:rPr>
          <w:rFonts w:ascii="Times New Roman" w:eastAsiaTheme="minorHAnsi" w:hAnsi="Times New Roman"/>
          <w:sz w:val="24"/>
          <w:szCs w:val="24"/>
        </w:rPr>
        <w:t>.</w:t>
      </w:r>
      <w:r w:rsidR="00AD163F" w:rsidRPr="00F65AAD">
        <w:rPr>
          <w:rFonts w:ascii="Times New Roman" w:eastAsiaTheme="minorHAnsi" w:hAnsi="Times New Roman"/>
          <w:sz w:val="24"/>
          <w:szCs w:val="24"/>
        </w:rPr>
        <w:t xml:space="preserve"> </w:t>
      </w:r>
    </w:p>
    <w:p w:rsidR="0085362F" w:rsidRDefault="0085362F" w:rsidP="0068643D">
      <w:pPr>
        <w:widowControl w:val="0"/>
        <w:suppressAutoHyphens/>
        <w:spacing w:after="0" w:line="480" w:lineRule="auto"/>
        <w:jc w:val="both"/>
        <w:textAlignment w:val="baseline"/>
        <w:rPr>
          <w:rFonts w:ascii="Times New Roman" w:eastAsiaTheme="minorHAnsi" w:hAnsi="Times New Roman"/>
          <w:color w:val="000000" w:themeColor="text1"/>
          <w:sz w:val="24"/>
          <w:szCs w:val="24"/>
        </w:rPr>
      </w:pPr>
    </w:p>
    <w:p w:rsidR="00F11C5D" w:rsidRPr="00CE60BD" w:rsidRDefault="0085362F" w:rsidP="005E4D6A">
      <w:pPr>
        <w:widowControl w:val="0"/>
        <w:suppressAutoHyphens/>
        <w:spacing w:after="0" w:line="480" w:lineRule="auto"/>
        <w:jc w:val="center"/>
        <w:textAlignment w:val="baseline"/>
        <w:rPr>
          <w:rFonts w:ascii="Times New Roman" w:eastAsiaTheme="minorHAnsi" w:hAnsi="Times New Roman"/>
          <w:color w:val="000000" w:themeColor="text1"/>
          <w:sz w:val="24"/>
          <w:szCs w:val="24"/>
        </w:rPr>
      </w:pPr>
      <w:r>
        <w:rPr>
          <w:rFonts w:ascii="Times New Roman" w:eastAsiaTheme="minorHAnsi" w:hAnsi="Times New Roman"/>
          <w:noProof/>
          <w:color w:val="000000" w:themeColor="text1"/>
          <w:sz w:val="24"/>
          <w:szCs w:val="24"/>
          <w:lang w:eastAsia="en-GB"/>
        </w:rPr>
        <w:drawing>
          <wp:inline distT="0" distB="0" distL="0" distR="0">
            <wp:extent cx="6114618" cy="2747963"/>
            <wp:effectExtent l="0" t="0" r="635" b="0"/>
            <wp:docPr id="32" name="Picture 32" descr="H:\MD\My Paper\SiC\paper 1\Paper\Revised\Revised\1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MD\My Paper\SiC\paper 1\Paper\Revised\Revised\10a.png"/>
                    <pic:cNvPicPr>
                      <a:picLocks noChangeAspect="1" noChangeArrowheads="1"/>
                    </pic:cNvPicPr>
                  </pic:nvPicPr>
                  <pic:blipFill rotWithShape="1">
                    <a:blip r:embed="rId48">
                      <a:extLst>
                        <a:ext uri="{28A0092B-C50C-407E-A947-70E740481C1C}">
                          <a14:useLocalDpi xmlns:a14="http://schemas.microsoft.com/office/drawing/2010/main" val="0"/>
                        </a:ext>
                      </a:extLst>
                    </a:blip>
                    <a:srcRect l="-7" r="7" b="38812"/>
                    <a:stretch/>
                  </pic:blipFill>
                  <pic:spPr bwMode="auto">
                    <a:xfrm>
                      <a:off x="0" y="0"/>
                      <a:ext cx="6115050" cy="2748157"/>
                    </a:xfrm>
                    <a:prstGeom prst="rect">
                      <a:avLst/>
                    </a:prstGeom>
                    <a:noFill/>
                    <a:ln>
                      <a:noFill/>
                    </a:ln>
                    <a:extLst>
                      <a:ext uri="{53640926-AAD7-44D8-BBD7-CCE9431645EC}">
                        <a14:shadowObscured xmlns:a14="http://schemas.microsoft.com/office/drawing/2010/main"/>
                      </a:ext>
                    </a:extLst>
                  </pic:spPr>
                </pic:pic>
              </a:graphicData>
            </a:graphic>
          </wp:inline>
        </w:drawing>
      </w:r>
    </w:p>
    <w:p w:rsidR="0097039C" w:rsidRDefault="005E4D6A" w:rsidP="0068643D">
      <w:pPr>
        <w:widowControl w:val="0"/>
        <w:suppressAutoHyphens/>
        <w:spacing w:after="0" w:line="480" w:lineRule="auto"/>
        <w:jc w:val="both"/>
        <w:textAlignment w:val="baseline"/>
        <w:rPr>
          <w:rFonts w:ascii="Times New Roman" w:eastAsia="DejaVu Sans" w:hAnsi="Times New Roman"/>
          <w:noProof/>
          <w:color w:val="000000" w:themeColor="text1"/>
          <w:kern w:val="1"/>
          <w:sz w:val="24"/>
          <w:szCs w:val="24"/>
          <w:lang w:eastAsia="en-GB"/>
        </w:rPr>
      </w:pPr>
      <w:r>
        <w:rPr>
          <w:rFonts w:ascii="Times New Roman" w:eastAsia="DejaVu Sans" w:hAnsi="Times New Roman"/>
          <w:noProof/>
          <w:color w:val="000000" w:themeColor="text1"/>
          <w:kern w:val="1"/>
          <w:sz w:val="24"/>
          <w:szCs w:val="24"/>
          <w:lang w:eastAsia="en-GB"/>
        </w:rPr>
        <w:lastRenderedPageBreak/>
        <w:drawing>
          <wp:inline distT="0" distB="0" distL="0" distR="0">
            <wp:extent cx="5576887" cy="3257760"/>
            <wp:effectExtent l="0" t="0" r="5080" b="0"/>
            <wp:docPr id="33" name="Picture 33" descr="H:\MD\My Paper\SiC\paper 1\Paper\Revised\Revised\1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MD\My Paper\SiC\paper 1\Paper\Revised\Revised\10b.png"/>
                    <pic:cNvPicPr>
                      <a:picLocks noChangeAspect="1" noChangeArrowheads="1"/>
                    </pic:cNvPicPr>
                  </pic:nvPicPr>
                  <pic:blipFill rotWithShape="1">
                    <a:blip r:embed="rId49">
                      <a:extLst>
                        <a:ext uri="{28A0092B-C50C-407E-A947-70E740481C1C}">
                          <a14:useLocalDpi xmlns:a14="http://schemas.microsoft.com/office/drawing/2010/main" val="0"/>
                        </a:ext>
                      </a:extLst>
                    </a:blip>
                    <a:srcRect t="1500" b="18113"/>
                    <a:stretch/>
                  </pic:blipFill>
                  <pic:spPr bwMode="auto">
                    <a:xfrm>
                      <a:off x="0" y="0"/>
                      <a:ext cx="5577285" cy="3257993"/>
                    </a:xfrm>
                    <a:prstGeom prst="rect">
                      <a:avLst/>
                    </a:prstGeom>
                    <a:noFill/>
                    <a:ln>
                      <a:noFill/>
                    </a:ln>
                    <a:extLst>
                      <a:ext uri="{53640926-AAD7-44D8-BBD7-CCE9431645EC}">
                        <a14:shadowObscured xmlns:a14="http://schemas.microsoft.com/office/drawing/2010/main"/>
                      </a:ext>
                    </a:extLst>
                  </pic:spPr>
                </pic:pic>
              </a:graphicData>
            </a:graphic>
          </wp:inline>
        </w:drawing>
      </w:r>
    </w:p>
    <w:p w:rsidR="0085362F" w:rsidRDefault="0085362F" w:rsidP="0068643D">
      <w:pPr>
        <w:widowControl w:val="0"/>
        <w:suppressAutoHyphens/>
        <w:spacing w:after="0" w:line="480" w:lineRule="auto"/>
        <w:jc w:val="both"/>
        <w:textAlignment w:val="baseline"/>
        <w:rPr>
          <w:rFonts w:ascii="Times New Roman" w:eastAsia="DejaVu Sans" w:hAnsi="Times New Roman"/>
          <w:noProof/>
          <w:color w:val="000000" w:themeColor="text1"/>
          <w:kern w:val="1"/>
          <w:sz w:val="24"/>
          <w:szCs w:val="24"/>
          <w:lang w:eastAsia="en-GB"/>
        </w:rPr>
      </w:pPr>
    </w:p>
    <w:p w:rsidR="0085362F" w:rsidRDefault="0085362F" w:rsidP="0068643D">
      <w:pPr>
        <w:widowControl w:val="0"/>
        <w:suppressAutoHyphens/>
        <w:spacing w:after="0" w:line="480" w:lineRule="auto"/>
        <w:jc w:val="both"/>
        <w:textAlignment w:val="baseline"/>
        <w:rPr>
          <w:rFonts w:ascii="Times New Roman" w:eastAsia="DejaVu Sans" w:hAnsi="Times New Roman"/>
          <w:noProof/>
          <w:color w:val="000000" w:themeColor="text1"/>
          <w:kern w:val="1"/>
          <w:sz w:val="24"/>
          <w:szCs w:val="24"/>
          <w:lang w:eastAsia="en-GB"/>
        </w:rPr>
      </w:pPr>
    </w:p>
    <w:p w:rsidR="005E4D6A" w:rsidRDefault="005E4D6A" w:rsidP="005E4D6A">
      <w:pPr>
        <w:widowControl w:val="0"/>
        <w:suppressAutoHyphens/>
        <w:spacing w:after="0" w:line="480" w:lineRule="auto"/>
        <w:jc w:val="center"/>
        <w:textAlignment w:val="baseline"/>
        <w:rPr>
          <w:rFonts w:ascii="Times New Roman" w:eastAsia="DejaVu Sans" w:hAnsi="Times New Roman"/>
          <w:noProof/>
          <w:color w:val="000000" w:themeColor="text1"/>
          <w:kern w:val="1"/>
          <w:sz w:val="24"/>
          <w:szCs w:val="24"/>
          <w:lang w:eastAsia="en-GB"/>
        </w:rPr>
      </w:pPr>
      <w:r>
        <w:rPr>
          <w:rFonts w:ascii="Times New Roman" w:eastAsia="DejaVu Sans" w:hAnsi="Times New Roman"/>
          <w:noProof/>
          <w:color w:val="000000" w:themeColor="text1"/>
          <w:kern w:val="1"/>
          <w:sz w:val="24"/>
          <w:szCs w:val="24"/>
          <w:lang w:eastAsia="en-GB"/>
        </w:rPr>
        <w:drawing>
          <wp:inline distT="0" distB="0" distL="0" distR="0">
            <wp:extent cx="5752056" cy="3924300"/>
            <wp:effectExtent l="0" t="0" r="1270" b="0"/>
            <wp:docPr id="34" name="Picture 34" descr="H:\MD\My Paper\SiC\paper 1\Paper\Revised\Revised\1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MD\My Paper\SiC\paper 1\Paper\Revised\Revised\10c.png"/>
                    <pic:cNvPicPr>
                      <a:picLocks noChangeAspect="1" noChangeArrowheads="1"/>
                    </pic:cNvPicPr>
                  </pic:nvPicPr>
                  <pic:blipFill rotWithShape="1">
                    <a:blip r:embed="rId50">
                      <a:extLst>
                        <a:ext uri="{28A0092B-C50C-407E-A947-70E740481C1C}">
                          <a14:useLocalDpi xmlns:a14="http://schemas.microsoft.com/office/drawing/2010/main" val="0"/>
                        </a:ext>
                      </a:extLst>
                    </a:blip>
                    <a:srcRect b="7595"/>
                    <a:stretch/>
                  </pic:blipFill>
                  <pic:spPr bwMode="auto">
                    <a:xfrm>
                      <a:off x="0" y="0"/>
                      <a:ext cx="5752056" cy="3924300"/>
                    </a:xfrm>
                    <a:prstGeom prst="rect">
                      <a:avLst/>
                    </a:prstGeom>
                    <a:noFill/>
                    <a:ln>
                      <a:noFill/>
                    </a:ln>
                    <a:extLst>
                      <a:ext uri="{53640926-AAD7-44D8-BBD7-CCE9431645EC}">
                        <a14:shadowObscured xmlns:a14="http://schemas.microsoft.com/office/drawing/2010/main"/>
                      </a:ext>
                    </a:extLst>
                  </pic:spPr>
                </pic:pic>
              </a:graphicData>
            </a:graphic>
          </wp:inline>
        </w:drawing>
      </w:r>
    </w:p>
    <w:p w:rsidR="0085362F" w:rsidRDefault="0085362F" w:rsidP="0068643D">
      <w:pPr>
        <w:widowControl w:val="0"/>
        <w:suppressAutoHyphens/>
        <w:spacing w:after="0" w:line="480" w:lineRule="auto"/>
        <w:jc w:val="both"/>
        <w:textAlignment w:val="baseline"/>
        <w:rPr>
          <w:rFonts w:ascii="Times New Roman" w:eastAsia="DejaVu Sans" w:hAnsi="Times New Roman"/>
          <w:color w:val="000000" w:themeColor="text1"/>
          <w:kern w:val="1"/>
          <w:sz w:val="24"/>
          <w:szCs w:val="24"/>
          <w:lang w:eastAsia="hi-IN" w:bidi="hi-IN"/>
        </w:rPr>
      </w:pPr>
    </w:p>
    <w:p w:rsidR="005E4D6A" w:rsidRDefault="005E4D6A" w:rsidP="0068643D">
      <w:pPr>
        <w:widowControl w:val="0"/>
        <w:suppressAutoHyphens/>
        <w:spacing w:after="0" w:line="480" w:lineRule="auto"/>
        <w:jc w:val="both"/>
        <w:textAlignment w:val="baseline"/>
        <w:rPr>
          <w:rFonts w:ascii="Times New Roman" w:eastAsia="DejaVu Sans" w:hAnsi="Times New Roman"/>
          <w:color w:val="000000" w:themeColor="text1"/>
          <w:kern w:val="1"/>
          <w:sz w:val="24"/>
          <w:szCs w:val="24"/>
          <w:lang w:eastAsia="hi-IN" w:bidi="hi-IN"/>
        </w:rPr>
      </w:pPr>
    </w:p>
    <w:p w:rsidR="005E4D6A" w:rsidRDefault="005E4D6A" w:rsidP="0068643D">
      <w:pPr>
        <w:widowControl w:val="0"/>
        <w:suppressAutoHyphens/>
        <w:spacing w:after="0" w:line="480" w:lineRule="auto"/>
        <w:jc w:val="both"/>
        <w:textAlignment w:val="baseline"/>
        <w:rPr>
          <w:rFonts w:ascii="Times New Roman" w:eastAsia="DejaVu Sans" w:hAnsi="Times New Roman"/>
          <w:color w:val="000000" w:themeColor="text1"/>
          <w:kern w:val="1"/>
          <w:sz w:val="24"/>
          <w:szCs w:val="24"/>
          <w:lang w:eastAsia="hi-IN" w:bidi="hi-IN"/>
        </w:rPr>
      </w:pPr>
    </w:p>
    <w:p w:rsidR="005E4D6A" w:rsidRDefault="005E4D6A" w:rsidP="0068643D">
      <w:pPr>
        <w:widowControl w:val="0"/>
        <w:suppressAutoHyphens/>
        <w:spacing w:after="0" w:line="480" w:lineRule="auto"/>
        <w:jc w:val="both"/>
        <w:textAlignment w:val="baseline"/>
        <w:rPr>
          <w:rFonts w:ascii="Times New Roman" w:eastAsia="DejaVu Sans" w:hAnsi="Times New Roman"/>
          <w:color w:val="000000" w:themeColor="text1"/>
          <w:kern w:val="1"/>
          <w:sz w:val="24"/>
          <w:szCs w:val="24"/>
          <w:lang w:eastAsia="hi-IN" w:bidi="hi-IN"/>
        </w:rPr>
      </w:pPr>
    </w:p>
    <w:p w:rsidR="005E4D6A" w:rsidRDefault="005E4D6A" w:rsidP="005E4D6A">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noProof/>
          <w:color w:val="000000" w:themeColor="text1"/>
          <w:kern w:val="1"/>
          <w:sz w:val="24"/>
          <w:szCs w:val="24"/>
          <w:lang w:eastAsia="en-GB"/>
        </w:rPr>
        <w:drawing>
          <wp:inline distT="0" distB="0" distL="0" distR="0">
            <wp:extent cx="5724872" cy="4005262"/>
            <wp:effectExtent l="0" t="0" r="0" b="0"/>
            <wp:docPr id="35" name="Picture 35" descr="H:\MD\My Paper\SiC\paper 1\Paper\Revised\Revised\1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MD\My Paper\SiC\paper 1\Paper\Revised\Revised\10d.png"/>
                    <pic:cNvPicPr>
                      <a:picLocks noChangeAspect="1" noChangeArrowheads="1"/>
                    </pic:cNvPicPr>
                  </pic:nvPicPr>
                  <pic:blipFill rotWithShape="1">
                    <a:blip r:embed="rId51">
                      <a:extLst>
                        <a:ext uri="{28A0092B-C50C-407E-A947-70E740481C1C}">
                          <a14:useLocalDpi xmlns:a14="http://schemas.microsoft.com/office/drawing/2010/main" val="0"/>
                        </a:ext>
                      </a:extLst>
                    </a:blip>
                    <a:srcRect b="3438"/>
                    <a:stretch/>
                  </pic:blipFill>
                  <pic:spPr bwMode="auto">
                    <a:xfrm>
                      <a:off x="0" y="0"/>
                      <a:ext cx="5725282" cy="4005549"/>
                    </a:xfrm>
                    <a:prstGeom prst="rect">
                      <a:avLst/>
                    </a:prstGeom>
                    <a:noFill/>
                    <a:ln>
                      <a:noFill/>
                    </a:ln>
                    <a:extLst>
                      <a:ext uri="{53640926-AAD7-44D8-BBD7-CCE9431645EC}">
                        <a14:shadowObscured xmlns:a14="http://schemas.microsoft.com/office/drawing/2010/main"/>
                      </a:ext>
                    </a:extLst>
                  </pic:spPr>
                </pic:pic>
              </a:graphicData>
            </a:graphic>
          </wp:inline>
        </w:drawing>
      </w:r>
    </w:p>
    <w:p w:rsidR="005E4D6A" w:rsidRDefault="001C4541" w:rsidP="005E4D6A">
      <w:pPr>
        <w:widowControl w:val="0"/>
        <w:suppressAutoHyphens/>
        <w:spacing w:after="0" w:line="240" w:lineRule="auto"/>
        <w:jc w:val="both"/>
        <w:textAlignment w:val="baseline"/>
        <w:rPr>
          <w:rFonts w:ascii="Times New Roman" w:hAnsi="Times New Roman"/>
          <w:color w:val="000000"/>
          <w:sz w:val="24"/>
          <w:szCs w:val="24"/>
        </w:rPr>
      </w:pPr>
      <w:r w:rsidRPr="00CB500C">
        <w:rPr>
          <w:rFonts w:ascii="Times New Roman" w:hAnsi="Times New Roman"/>
          <w:color w:val="000000"/>
          <w:sz w:val="24"/>
          <w:szCs w:val="24"/>
          <w:highlight w:val="yellow"/>
        </w:rPr>
        <w:t>Fig. 10</w:t>
      </w:r>
      <w:r w:rsidR="00F921D5" w:rsidRPr="00CB500C">
        <w:rPr>
          <w:rFonts w:ascii="Times New Roman" w:hAnsi="Times New Roman"/>
          <w:color w:val="000000"/>
          <w:sz w:val="24"/>
          <w:szCs w:val="24"/>
          <w:highlight w:val="yellow"/>
        </w:rPr>
        <w:t xml:space="preserve">. Formation of crystal defects while cutting the (010) plane at a cutting distance of </w:t>
      </w:r>
      <w:r w:rsidR="00CB500C">
        <w:rPr>
          <w:rFonts w:ascii="Times New Roman" w:hAnsi="Times New Roman"/>
          <w:color w:val="000000"/>
          <w:sz w:val="24"/>
          <w:szCs w:val="24"/>
          <w:highlight w:val="yellow"/>
        </w:rPr>
        <w:t>1</w:t>
      </w:r>
      <w:r w:rsidR="00F921D5" w:rsidRPr="00CB500C">
        <w:rPr>
          <w:rFonts w:ascii="Times New Roman" w:hAnsi="Times New Roman"/>
          <w:color w:val="000000"/>
          <w:sz w:val="24"/>
          <w:szCs w:val="24"/>
          <w:highlight w:val="yellow"/>
        </w:rPr>
        <w:t>0 nm at a) 300 K  b) 3000 K</w:t>
      </w:r>
      <w:r w:rsidR="005750DF">
        <w:rPr>
          <w:rFonts w:ascii="Times New Roman" w:hAnsi="Times New Roman"/>
          <w:color w:val="000000"/>
          <w:sz w:val="24"/>
          <w:szCs w:val="24"/>
          <w:highlight w:val="yellow"/>
        </w:rPr>
        <w:t>,</w:t>
      </w:r>
      <w:r w:rsidR="00CB500C">
        <w:rPr>
          <w:rFonts w:ascii="Times New Roman" w:hAnsi="Times New Roman"/>
          <w:color w:val="000000"/>
          <w:sz w:val="24"/>
          <w:szCs w:val="24"/>
          <w:highlight w:val="yellow"/>
        </w:rPr>
        <w:t xml:space="preserve"> and </w:t>
      </w:r>
      <w:r w:rsidR="00CB500C" w:rsidRPr="00CB500C">
        <w:rPr>
          <w:rFonts w:ascii="Times New Roman" w:hAnsi="Times New Roman"/>
          <w:color w:val="000000"/>
          <w:sz w:val="24"/>
          <w:szCs w:val="24"/>
          <w:highlight w:val="yellow"/>
        </w:rPr>
        <w:t xml:space="preserve">at a cutting distance of </w:t>
      </w:r>
      <w:r w:rsidR="00CB500C">
        <w:rPr>
          <w:rFonts w:ascii="Times New Roman" w:hAnsi="Times New Roman"/>
          <w:color w:val="000000"/>
          <w:sz w:val="24"/>
          <w:szCs w:val="24"/>
          <w:highlight w:val="yellow"/>
        </w:rPr>
        <w:t>2</w:t>
      </w:r>
      <w:r w:rsidR="00CB500C" w:rsidRPr="00CB500C">
        <w:rPr>
          <w:rFonts w:ascii="Times New Roman" w:hAnsi="Times New Roman"/>
          <w:color w:val="000000"/>
          <w:sz w:val="24"/>
          <w:szCs w:val="24"/>
          <w:highlight w:val="yellow"/>
        </w:rPr>
        <w:t xml:space="preserve">0 nm </w:t>
      </w:r>
      <w:r w:rsidR="00CB500C">
        <w:rPr>
          <w:rFonts w:ascii="Times New Roman" w:hAnsi="Times New Roman"/>
          <w:color w:val="000000"/>
          <w:sz w:val="24"/>
          <w:szCs w:val="24"/>
          <w:highlight w:val="yellow"/>
        </w:rPr>
        <w:t>c</w:t>
      </w:r>
      <w:r w:rsidR="005E4D6A" w:rsidRPr="00CB500C">
        <w:rPr>
          <w:rFonts w:ascii="Times New Roman" w:hAnsi="Times New Roman"/>
          <w:color w:val="000000"/>
          <w:sz w:val="24"/>
          <w:szCs w:val="24"/>
          <w:highlight w:val="yellow"/>
        </w:rPr>
        <w:t>) 300</w:t>
      </w:r>
      <w:r w:rsidR="00CB500C">
        <w:rPr>
          <w:rFonts w:ascii="Times New Roman" w:hAnsi="Times New Roman"/>
          <w:color w:val="000000"/>
          <w:sz w:val="24"/>
          <w:szCs w:val="24"/>
          <w:highlight w:val="yellow"/>
        </w:rPr>
        <w:t xml:space="preserve"> K  d</w:t>
      </w:r>
      <w:r w:rsidR="005E4D6A" w:rsidRPr="00CB500C">
        <w:rPr>
          <w:rFonts w:ascii="Times New Roman" w:hAnsi="Times New Roman"/>
          <w:color w:val="000000"/>
          <w:sz w:val="24"/>
          <w:szCs w:val="24"/>
          <w:highlight w:val="yellow"/>
        </w:rPr>
        <w:t>) 3000 K</w:t>
      </w:r>
    </w:p>
    <w:p w:rsidR="00F921D5" w:rsidRDefault="00F921D5" w:rsidP="00F921D5">
      <w:pPr>
        <w:widowControl w:val="0"/>
        <w:suppressAutoHyphens/>
        <w:spacing w:after="0" w:line="240" w:lineRule="auto"/>
        <w:jc w:val="both"/>
        <w:textAlignment w:val="baseline"/>
        <w:rPr>
          <w:rFonts w:ascii="Times New Roman" w:hAnsi="Times New Roman"/>
          <w:color w:val="000000"/>
          <w:sz w:val="24"/>
          <w:szCs w:val="24"/>
        </w:rPr>
      </w:pPr>
    </w:p>
    <w:p w:rsidR="00F921D5" w:rsidRDefault="00F921D5" w:rsidP="00F921D5">
      <w:pPr>
        <w:widowControl w:val="0"/>
        <w:suppressAutoHyphens/>
        <w:spacing w:after="0" w:line="480" w:lineRule="auto"/>
        <w:jc w:val="both"/>
        <w:textAlignment w:val="baseline"/>
        <w:rPr>
          <w:rFonts w:ascii="Times New Roman" w:eastAsia="DejaVu Sans" w:hAnsi="Times New Roman" w:cs="Lohit Hindi"/>
          <w:color w:val="000000" w:themeColor="text1"/>
          <w:kern w:val="1"/>
          <w:sz w:val="24"/>
          <w:szCs w:val="24"/>
          <w:lang w:eastAsia="hi-IN" w:bidi="hi-IN"/>
        </w:rPr>
      </w:pPr>
    </w:p>
    <w:p w:rsidR="005D7932" w:rsidRPr="007E560D" w:rsidRDefault="00B2317D" w:rsidP="005D6F07">
      <w:pPr>
        <w:widowControl w:val="0"/>
        <w:suppressAutoHyphens/>
        <w:spacing w:after="0" w:line="480" w:lineRule="auto"/>
        <w:jc w:val="both"/>
        <w:textAlignment w:val="baseline"/>
        <w:rPr>
          <w:rFonts w:ascii="Times New Roman" w:eastAsia="DejaVu Sans" w:hAnsi="Times New Roman" w:cs="Lohit Hindi"/>
          <w:color w:val="000000" w:themeColor="text1"/>
          <w:kern w:val="1"/>
          <w:sz w:val="24"/>
          <w:szCs w:val="24"/>
          <w:lang w:eastAsia="hi-IN" w:bidi="hi-IN"/>
        </w:rPr>
      </w:pPr>
      <w:r w:rsidRPr="007D2044">
        <w:rPr>
          <w:rFonts w:ascii="Times New Roman" w:eastAsia="DejaVu Sans" w:hAnsi="Times New Roman" w:cs="Lohit Hindi"/>
          <w:color w:val="000000" w:themeColor="text1"/>
          <w:kern w:val="1"/>
          <w:sz w:val="24"/>
          <w:szCs w:val="24"/>
          <w:lang w:eastAsia="hi-IN" w:bidi="hi-IN"/>
        </w:rPr>
        <w:t xml:space="preserve">Defect formation processes while cutting 3C-SiC on the (111) plane are shown in </w:t>
      </w:r>
      <w:r w:rsidR="001C4541" w:rsidRPr="007D2044">
        <w:rPr>
          <w:rFonts w:ascii="Times New Roman" w:eastAsia="DejaVu Sans" w:hAnsi="Times New Roman" w:cs="Lohit Hindi"/>
          <w:color w:val="FF0000"/>
          <w:kern w:val="1"/>
          <w:sz w:val="24"/>
          <w:szCs w:val="24"/>
          <w:lang w:eastAsia="hi-IN" w:bidi="hi-IN"/>
        </w:rPr>
        <w:t>Fig. 11</w:t>
      </w:r>
      <w:r w:rsidRPr="007D2044">
        <w:rPr>
          <w:rFonts w:ascii="Times New Roman" w:eastAsia="DejaVu Sans" w:hAnsi="Times New Roman" w:cs="Lohit Hindi"/>
          <w:color w:val="000000" w:themeColor="text1"/>
          <w:kern w:val="1"/>
          <w:sz w:val="24"/>
          <w:szCs w:val="24"/>
          <w:lang w:eastAsia="hi-IN" w:bidi="hi-IN"/>
        </w:rPr>
        <w:t xml:space="preserve">. </w:t>
      </w:r>
      <w:r w:rsidR="00E87E18" w:rsidRPr="007D2044">
        <w:rPr>
          <w:rFonts w:ascii="Times New Roman" w:eastAsia="DejaVu Sans" w:hAnsi="Times New Roman" w:cs="Lohit Hindi"/>
          <w:color w:val="000000" w:themeColor="text1"/>
          <w:kern w:val="1"/>
          <w:sz w:val="24"/>
          <w:szCs w:val="24"/>
          <w:lang w:eastAsia="hi-IN" w:bidi="hi-IN"/>
        </w:rPr>
        <w:t>In this case, d</w:t>
      </w:r>
      <w:r w:rsidRPr="007D2044">
        <w:rPr>
          <w:rFonts w:ascii="Times New Roman" w:eastAsia="DejaVu Sans" w:hAnsi="Times New Roman" w:cs="Lohit Hindi"/>
          <w:color w:val="000000" w:themeColor="text1"/>
          <w:kern w:val="1"/>
          <w:sz w:val="24"/>
          <w:szCs w:val="24"/>
          <w:lang w:eastAsia="hi-IN" w:bidi="hi-IN"/>
        </w:rPr>
        <w:t xml:space="preserve">efects </w:t>
      </w:r>
      <w:r w:rsidR="00E87E18" w:rsidRPr="007D2044">
        <w:rPr>
          <w:rFonts w:ascii="Times New Roman" w:eastAsia="DejaVu Sans" w:hAnsi="Times New Roman" w:cs="Lohit Hindi"/>
          <w:color w:val="000000" w:themeColor="text1"/>
          <w:kern w:val="1"/>
          <w:sz w:val="24"/>
          <w:szCs w:val="24"/>
          <w:lang w:eastAsia="hi-IN" w:bidi="hi-IN"/>
        </w:rPr>
        <w:t xml:space="preserve">are found to be </w:t>
      </w:r>
      <w:r w:rsidRPr="007D2044">
        <w:rPr>
          <w:rFonts w:ascii="Times New Roman" w:eastAsia="DejaVu Sans" w:hAnsi="Times New Roman" w:cs="Lohit Hindi"/>
          <w:color w:val="000000" w:themeColor="text1"/>
          <w:kern w:val="1"/>
          <w:sz w:val="24"/>
          <w:szCs w:val="24"/>
          <w:lang w:eastAsia="hi-IN" w:bidi="hi-IN"/>
        </w:rPr>
        <w:t>positioned ahead of the tool tip</w:t>
      </w:r>
      <w:r w:rsidR="005363FC" w:rsidRPr="007D2044">
        <w:rPr>
          <w:rFonts w:ascii="Times New Roman" w:eastAsia="DejaVu Sans" w:hAnsi="Times New Roman" w:cs="Lohit Hindi"/>
          <w:color w:val="000000" w:themeColor="text1"/>
          <w:kern w:val="1"/>
          <w:sz w:val="24"/>
          <w:szCs w:val="24"/>
          <w:lang w:eastAsia="hi-IN" w:bidi="hi-IN"/>
        </w:rPr>
        <w:t xml:space="preserve"> </w:t>
      </w:r>
      <w:r w:rsidR="00AF5CD4" w:rsidRPr="007D2044">
        <w:rPr>
          <w:rFonts w:ascii="Times New Roman" w:eastAsia="DejaVu Sans" w:hAnsi="Times New Roman" w:cs="Lohit Hindi"/>
          <w:color w:val="000000" w:themeColor="text1"/>
          <w:kern w:val="1"/>
          <w:sz w:val="24"/>
          <w:szCs w:val="24"/>
          <w:lang w:eastAsia="hi-IN" w:bidi="hi-IN"/>
        </w:rPr>
        <w:t xml:space="preserve">rather </w:t>
      </w:r>
      <w:r w:rsidR="005363FC" w:rsidRPr="007D2044">
        <w:rPr>
          <w:rFonts w:ascii="Times New Roman" w:eastAsia="DejaVu Sans" w:hAnsi="Times New Roman" w:cs="Lohit Hindi"/>
          <w:color w:val="000000" w:themeColor="text1"/>
          <w:kern w:val="1"/>
          <w:sz w:val="24"/>
          <w:szCs w:val="24"/>
          <w:lang w:eastAsia="hi-IN" w:bidi="hi-IN"/>
        </w:rPr>
        <w:t xml:space="preserve">than underneath the </w:t>
      </w:r>
      <w:r w:rsidR="00C10C16" w:rsidRPr="007D2044">
        <w:rPr>
          <w:rFonts w:ascii="Times New Roman" w:eastAsia="DejaVu Sans" w:hAnsi="Times New Roman" w:cs="Lohit Hindi"/>
          <w:color w:val="000000" w:themeColor="text1"/>
          <w:kern w:val="1"/>
          <w:sz w:val="24"/>
          <w:szCs w:val="24"/>
          <w:lang w:eastAsia="hi-IN" w:bidi="hi-IN"/>
        </w:rPr>
        <w:t xml:space="preserve">cutting </w:t>
      </w:r>
      <w:r w:rsidR="005363FC" w:rsidRPr="007D2044">
        <w:rPr>
          <w:rFonts w:ascii="Times New Roman" w:eastAsia="DejaVu Sans" w:hAnsi="Times New Roman" w:cs="Lohit Hindi"/>
          <w:color w:val="000000" w:themeColor="text1"/>
          <w:kern w:val="1"/>
          <w:sz w:val="24"/>
          <w:szCs w:val="24"/>
          <w:lang w:eastAsia="hi-IN" w:bidi="hi-IN"/>
        </w:rPr>
        <w:t>tool</w:t>
      </w:r>
      <w:r w:rsidR="00077D34">
        <w:rPr>
          <w:rFonts w:ascii="Times New Roman" w:eastAsia="DejaVu Sans" w:hAnsi="Times New Roman" w:cs="Lohit Hindi"/>
          <w:color w:val="000000" w:themeColor="text1"/>
          <w:kern w:val="1"/>
          <w:sz w:val="24"/>
          <w:szCs w:val="24"/>
          <w:lang w:eastAsia="hi-IN" w:bidi="hi-IN"/>
        </w:rPr>
        <w:t xml:space="preserve">. </w:t>
      </w:r>
      <w:r w:rsidR="00A34E95" w:rsidRPr="00077D34">
        <w:rPr>
          <w:rFonts w:ascii="Times New Roman" w:eastAsia="DejaVu Sans" w:hAnsi="Times New Roman" w:cs="Lohit Hindi"/>
          <w:color w:val="000000" w:themeColor="text1"/>
          <w:kern w:val="1"/>
          <w:sz w:val="24"/>
          <w:szCs w:val="24"/>
          <w:highlight w:val="yellow"/>
          <w:lang w:eastAsia="hi-IN" w:bidi="hi-IN"/>
        </w:rPr>
        <w:t xml:space="preserve">However, </w:t>
      </w:r>
      <w:r w:rsidR="00E87E18" w:rsidRPr="00077D34">
        <w:rPr>
          <w:rFonts w:ascii="Times New Roman" w:eastAsia="DejaVu Sans" w:hAnsi="Times New Roman" w:cs="Lohit Hindi"/>
          <w:color w:val="000000" w:themeColor="text1"/>
          <w:kern w:val="1"/>
          <w:sz w:val="24"/>
          <w:szCs w:val="24"/>
          <w:highlight w:val="yellow"/>
          <w:lang w:eastAsia="hi-IN" w:bidi="hi-IN"/>
        </w:rPr>
        <w:t xml:space="preserve">the dislocation activity </w:t>
      </w:r>
      <w:r w:rsidR="00077D34" w:rsidRPr="00077D34">
        <w:rPr>
          <w:rFonts w:ascii="Times New Roman" w:eastAsia="DejaVu Sans" w:hAnsi="Times New Roman" w:cs="Lohit Hindi"/>
          <w:color w:val="000000" w:themeColor="text1"/>
          <w:kern w:val="1"/>
          <w:sz w:val="24"/>
          <w:szCs w:val="24"/>
          <w:highlight w:val="yellow"/>
          <w:lang w:eastAsia="hi-IN" w:bidi="hi-IN"/>
        </w:rPr>
        <w:t xml:space="preserve">while cutting the (111) surface </w:t>
      </w:r>
      <w:r w:rsidR="00E87E18" w:rsidRPr="00077D34">
        <w:rPr>
          <w:rFonts w:ascii="Times New Roman" w:eastAsia="DejaVu Sans" w:hAnsi="Times New Roman" w:cs="Lohit Hindi"/>
          <w:color w:val="000000" w:themeColor="text1"/>
          <w:kern w:val="1"/>
          <w:sz w:val="24"/>
          <w:szCs w:val="24"/>
          <w:highlight w:val="yellow"/>
          <w:lang w:eastAsia="hi-IN" w:bidi="hi-IN"/>
        </w:rPr>
        <w:t>is seen to be low at short cutting distance</w:t>
      </w:r>
      <w:del w:id="1" w:author="Xichun Luo" w:date="2015-11-23T14:28:00Z">
        <w:r w:rsidR="00E87E18" w:rsidRPr="00077D34" w:rsidDel="001D5E39">
          <w:rPr>
            <w:rFonts w:ascii="Times New Roman" w:eastAsia="DejaVu Sans" w:hAnsi="Times New Roman" w:cs="Lohit Hindi"/>
            <w:color w:val="000000" w:themeColor="text1"/>
            <w:kern w:val="1"/>
            <w:sz w:val="24"/>
            <w:szCs w:val="24"/>
            <w:highlight w:val="yellow"/>
            <w:lang w:eastAsia="hi-IN" w:bidi="hi-IN"/>
          </w:rPr>
          <w:delText>s</w:delText>
        </w:r>
      </w:del>
      <w:r w:rsidR="00E87E18" w:rsidRPr="00077D34">
        <w:rPr>
          <w:rFonts w:ascii="Times New Roman" w:eastAsia="DejaVu Sans" w:hAnsi="Times New Roman" w:cs="Lohit Hindi"/>
          <w:color w:val="000000" w:themeColor="text1"/>
          <w:kern w:val="1"/>
          <w:sz w:val="24"/>
          <w:szCs w:val="24"/>
          <w:highlight w:val="yellow"/>
          <w:lang w:eastAsia="hi-IN" w:bidi="hi-IN"/>
        </w:rPr>
        <w:t xml:space="preserve">, i.e. 10 nm, </w:t>
      </w:r>
      <w:r w:rsidR="009B3727">
        <w:rPr>
          <w:rFonts w:ascii="Times New Roman" w:eastAsia="DejaVu Sans" w:hAnsi="Times New Roman" w:cs="Lohit Hindi"/>
          <w:color w:val="000000" w:themeColor="text1"/>
          <w:kern w:val="1"/>
          <w:sz w:val="24"/>
          <w:szCs w:val="24"/>
          <w:highlight w:val="yellow"/>
          <w:lang w:eastAsia="hi-IN" w:bidi="hi-IN"/>
        </w:rPr>
        <w:t xml:space="preserve">as </w:t>
      </w:r>
      <w:r w:rsidR="00E87E18" w:rsidRPr="00077D34">
        <w:rPr>
          <w:rFonts w:ascii="Times New Roman" w:eastAsia="DejaVu Sans" w:hAnsi="Times New Roman" w:cs="Lohit Hindi"/>
          <w:color w:val="000000" w:themeColor="text1"/>
          <w:kern w:val="1"/>
          <w:sz w:val="24"/>
          <w:szCs w:val="24"/>
          <w:highlight w:val="yellow"/>
          <w:lang w:eastAsia="hi-IN" w:bidi="hi-IN"/>
        </w:rPr>
        <w:t xml:space="preserve">illustrated in </w:t>
      </w:r>
      <w:r w:rsidR="001C4541" w:rsidRPr="00077D34">
        <w:rPr>
          <w:rFonts w:ascii="Times New Roman" w:eastAsia="DejaVu Sans" w:hAnsi="Times New Roman" w:cs="Lohit Hindi"/>
          <w:color w:val="FF0000"/>
          <w:kern w:val="1"/>
          <w:sz w:val="24"/>
          <w:szCs w:val="24"/>
          <w:highlight w:val="yellow"/>
          <w:lang w:eastAsia="hi-IN" w:bidi="hi-IN"/>
        </w:rPr>
        <w:t>Fig. 11</w:t>
      </w:r>
      <w:r w:rsidR="00E87E18" w:rsidRPr="00077D34">
        <w:rPr>
          <w:rFonts w:ascii="Times New Roman" w:eastAsia="DejaVu Sans" w:hAnsi="Times New Roman" w:cs="Lohit Hindi"/>
          <w:color w:val="FF0000"/>
          <w:kern w:val="1"/>
          <w:sz w:val="24"/>
          <w:szCs w:val="24"/>
          <w:highlight w:val="yellow"/>
          <w:lang w:eastAsia="hi-IN" w:bidi="hi-IN"/>
        </w:rPr>
        <w:t>a</w:t>
      </w:r>
      <w:r w:rsidR="00356AE9" w:rsidRPr="00077D34">
        <w:rPr>
          <w:rFonts w:ascii="Times New Roman" w:eastAsia="DejaVu Sans" w:hAnsi="Times New Roman" w:cs="Lohit Hindi"/>
          <w:color w:val="000000" w:themeColor="text1"/>
          <w:kern w:val="1"/>
          <w:sz w:val="24"/>
          <w:szCs w:val="24"/>
          <w:highlight w:val="yellow"/>
          <w:lang w:eastAsia="hi-IN" w:bidi="hi-IN"/>
        </w:rPr>
        <w:t>, as opposed to the (110) crystal plane.</w:t>
      </w:r>
      <w:r w:rsidR="00077D34">
        <w:rPr>
          <w:rFonts w:ascii="Times New Roman" w:eastAsia="DejaVu Sans" w:hAnsi="Times New Roman" w:cs="Lohit Hindi"/>
          <w:color w:val="000000" w:themeColor="text1"/>
          <w:kern w:val="1"/>
          <w:sz w:val="24"/>
          <w:szCs w:val="24"/>
          <w:lang w:eastAsia="hi-IN" w:bidi="hi-IN"/>
        </w:rPr>
        <w:t xml:space="preserve"> </w:t>
      </w:r>
      <w:r w:rsidR="00671F8A" w:rsidRPr="007D2044">
        <w:rPr>
          <w:rFonts w:ascii="Times New Roman" w:eastAsia="DejaVu Sans" w:hAnsi="Times New Roman" w:cs="Lohit Hindi"/>
          <w:color w:val="000000" w:themeColor="text1"/>
          <w:kern w:val="1"/>
          <w:sz w:val="24"/>
          <w:szCs w:val="24"/>
          <w:lang w:eastAsia="hi-IN" w:bidi="hi-IN"/>
        </w:rPr>
        <w:t xml:space="preserve">With the progress of cutting, more dislocations are </w:t>
      </w:r>
      <w:r w:rsidR="007256A6" w:rsidRPr="007D2044">
        <w:rPr>
          <w:rFonts w:ascii="Times New Roman" w:eastAsia="DejaVu Sans" w:hAnsi="Times New Roman" w:cs="Lohit Hindi"/>
          <w:color w:val="000000" w:themeColor="text1"/>
          <w:kern w:val="1"/>
          <w:sz w:val="24"/>
          <w:szCs w:val="24"/>
          <w:lang w:eastAsia="hi-IN" w:bidi="hi-IN"/>
        </w:rPr>
        <w:t xml:space="preserve">nucleated </w:t>
      </w:r>
      <w:r w:rsidR="00C10C16" w:rsidRPr="007D2044">
        <w:rPr>
          <w:rFonts w:ascii="Times New Roman" w:eastAsia="DejaVu Sans" w:hAnsi="Times New Roman" w:cs="Lohit Hindi"/>
          <w:color w:val="000000" w:themeColor="text1"/>
          <w:kern w:val="1"/>
          <w:sz w:val="24"/>
          <w:szCs w:val="24"/>
          <w:lang w:eastAsia="hi-IN" w:bidi="hi-IN"/>
        </w:rPr>
        <w:t xml:space="preserve">ahead of the tool, as shown in </w:t>
      </w:r>
      <w:r w:rsidR="00C10C16" w:rsidRPr="007D2044">
        <w:rPr>
          <w:rFonts w:ascii="Times New Roman" w:eastAsia="DejaVu Sans" w:hAnsi="Times New Roman" w:cs="Lohit Hindi"/>
          <w:color w:val="FF0000"/>
          <w:kern w:val="1"/>
          <w:sz w:val="24"/>
          <w:szCs w:val="24"/>
          <w:lang w:eastAsia="hi-IN" w:bidi="hi-IN"/>
        </w:rPr>
        <w:t>Fig. 11b</w:t>
      </w:r>
      <w:r w:rsidR="00C10C16" w:rsidRPr="007D2044">
        <w:rPr>
          <w:rFonts w:ascii="Times New Roman" w:eastAsia="DejaVu Sans" w:hAnsi="Times New Roman" w:cs="Lohit Hindi"/>
          <w:kern w:val="1"/>
          <w:sz w:val="24"/>
          <w:szCs w:val="24"/>
          <w:lang w:eastAsia="hi-IN" w:bidi="hi-IN"/>
        </w:rPr>
        <w:t>.</w:t>
      </w:r>
      <w:r w:rsidR="00671F8A" w:rsidRPr="007D2044">
        <w:rPr>
          <w:rFonts w:ascii="Times New Roman" w:eastAsia="DejaVu Sans" w:hAnsi="Times New Roman" w:cs="Lohit Hindi"/>
          <w:color w:val="000000" w:themeColor="text1"/>
          <w:kern w:val="1"/>
          <w:sz w:val="24"/>
          <w:szCs w:val="24"/>
          <w:lang w:eastAsia="hi-IN" w:bidi="hi-IN"/>
        </w:rPr>
        <w:t xml:space="preserve"> </w:t>
      </w:r>
      <w:r w:rsidR="00AF5CD4" w:rsidRPr="007D2044">
        <w:rPr>
          <w:rFonts w:ascii="Times New Roman" w:eastAsia="DejaVu Sans" w:hAnsi="Times New Roman" w:cs="Lohit Hindi"/>
          <w:color w:val="000000" w:themeColor="text1"/>
          <w:kern w:val="1"/>
          <w:sz w:val="24"/>
          <w:szCs w:val="24"/>
          <w:lang w:eastAsia="hi-IN" w:bidi="hi-IN"/>
        </w:rPr>
        <w:t xml:space="preserve">At higher temperatures i.e. 3000 K, dislocation nucleation and stacking fault formation were observed at short cutting </w:t>
      </w:r>
      <w:r w:rsidR="00AF5CD4" w:rsidRPr="00A97F96">
        <w:rPr>
          <w:rFonts w:ascii="Times New Roman" w:eastAsia="DejaVu Sans" w:hAnsi="Times New Roman" w:cs="Lohit Hindi"/>
          <w:color w:val="000000" w:themeColor="text1"/>
          <w:kern w:val="1"/>
          <w:sz w:val="24"/>
          <w:szCs w:val="24"/>
          <w:lang w:eastAsia="hi-IN" w:bidi="hi-IN"/>
        </w:rPr>
        <w:t xml:space="preserve">distances. </w:t>
      </w:r>
      <w:r w:rsidRPr="00A97F96">
        <w:rPr>
          <w:rFonts w:ascii="Times New Roman" w:eastAsia="DejaVu Sans" w:hAnsi="Times New Roman" w:cs="Lohit Hindi"/>
          <w:color w:val="000000" w:themeColor="text1"/>
          <w:kern w:val="1"/>
          <w:sz w:val="24"/>
          <w:szCs w:val="24"/>
          <w:lang w:eastAsia="hi-IN" w:bidi="hi-IN"/>
        </w:rPr>
        <w:t>An</w:t>
      </w:r>
      <w:r w:rsidR="005363FC" w:rsidRPr="00A97F96">
        <w:rPr>
          <w:rFonts w:ascii="Times New Roman" w:eastAsia="DejaVu Sans" w:hAnsi="Times New Roman" w:cs="Lohit Hindi"/>
          <w:color w:val="000000" w:themeColor="text1"/>
          <w:kern w:val="1"/>
          <w:sz w:val="24"/>
          <w:szCs w:val="24"/>
          <w:lang w:eastAsia="hi-IN" w:bidi="hi-IN"/>
        </w:rPr>
        <w:t xml:space="preserve"> interesting observation was</w:t>
      </w:r>
      <w:r w:rsidRPr="00A97F96">
        <w:rPr>
          <w:rFonts w:ascii="Times New Roman" w:eastAsia="DejaVu Sans" w:hAnsi="Times New Roman" w:cs="Lohit Hindi"/>
          <w:color w:val="000000" w:themeColor="text1"/>
          <w:kern w:val="1"/>
          <w:sz w:val="24"/>
          <w:szCs w:val="24"/>
          <w:lang w:eastAsia="hi-IN" w:bidi="hi-IN"/>
        </w:rPr>
        <w:t xml:space="preserve"> the formation of horizontal stacking fault at high temperature</w:t>
      </w:r>
      <w:r w:rsidR="00C841EB" w:rsidRPr="00A97F96">
        <w:rPr>
          <w:rFonts w:ascii="Times New Roman" w:eastAsia="DejaVu Sans" w:hAnsi="Times New Roman" w:cs="Lohit Hindi"/>
          <w:color w:val="000000" w:themeColor="text1"/>
          <w:kern w:val="1"/>
          <w:sz w:val="24"/>
          <w:szCs w:val="24"/>
          <w:lang w:eastAsia="hi-IN" w:bidi="hi-IN"/>
        </w:rPr>
        <w:t>s</w:t>
      </w:r>
      <w:r w:rsidRPr="00A97F96">
        <w:rPr>
          <w:rFonts w:ascii="Times New Roman" w:eastAsia="DejaVu Sans" w:hAnsi="Times New Roman" w:cs="Lohit Hindi"/>
          <w:color w:val="000000" w:themeColor="text1"/>
          <w:kern w:val="1"/>
          <w:sz w:val="24"/>
          <w:szCs w:val="24"/>
          <w:lang w:eastAsia="hi-IN" w:bidi="hi-IN"/>
        </w:rPr>
        <w:t xml:space="preserve"> of </w:t>
      </w:r>
      <w:r w:rsidR="00264A59" w:rsidRPr="00A97F96">
        <w:rPr>
          <w:rFonts w:ascii="Times New Roman" w:eastAsia="DejaVu Sans" w:hAnsi="Times New Roman" w:cs="Lohit Hindi"/>
          <w:color w:val="000000" w:themeColor="text1"/>
          <w:kern w:val="1"/>
          <w:sz w:val="24"/>
          <w:szCs w:val="24"/>
          <w:lang w:eastAsia="hi-IN" w:bidi="hi-IN"/>
        </w:rPr>
        <w:t xml:space="preserve">2000 </w:t>
      </w:r>
      <w:r w:rsidR="00907F51" w:rsidRPr="00A97F96">
        <w:rPr>
          <w:rFonts w:ascii="Times New Roman" w:eastAsia="DejaVu Sans" w:hAnsi="Times New Roman" w:cs="Lohit Hindi"/>
          <w:color w:val="000000" w:themeColor="text1"/>
          <w:kern w:val="1"/>
          <w:sz w:val="24"/>
          <w:szCs w:val="24"/>
          <w:lang w:eastAsia="hi-IN" w:bidi="hi-IN"/>
        </w:rPr>
        <w:t xml:space="preserve">K </w:t>
      </w:r>
      <w:r w:rsidR="00264A59" w:rsidRPr="00A97F96">
        <w:rPr>
          <w:rFonts w:ascii="Times New Roman" w:eastAsia="DejaVu Sans" w:hAnsi="Times New Roman" w:cs="Lohit Hindi"/>
          <w:color w:val="000000" w:themeColor="text1"/>
          <w:kern w:val="1"/>
          <w:sz w:val="24"/>
          <w:szCs w:val="24"/>
          <w:lang w:eastAsia="hi-IN" w:bidi="hi-IN"/>
        </w:rPr>
        <w:t xml:space="preserve">and </w:t>
      </w:r>
      <w:r w:rsidR="00AF5CD4" w:rsidRPr="00A97F96">
        <w:rPr>
          <w:rFonts w:ascii="Times New Roman" w:eastAsia="DejaVu Sans" w:hAnsi="Times New Roman" w:cs="Lohit Hindi"/>
          <w:color w:val="000000" w:themeColor="text1"/>
          <w:kern w:val="1"/>
          <w:sz w:val="24"/>
          <w:szCs w:val="24"/>
          <w:lang w:eastAsia="hi-IN" w:bidi="hi-IN"/>
        </w:rPr>
        <w:t>3000 K</w:t>
      </w:r>
      <w:r w:rsidR="00907F51" w:rsidRPr="00A97F96">
        <w:rPr>
          <w:rFonts w:ascii="Times New Roman" w:eastAsia="DejaVu Sans" w:hAnsi="Times New Roman" w:cs="Lohit Hindi"/>
          <w:color w:val="000000" w:themeColor="text1"/>
          <w:kern w:val="1"/>
          <w:sz w:val="24"/>
          <w:szCs w:val="24"/>
          <w:lang w:eastAsia="hi-IN" w:bidi="hi-IN"/>
        </w:rPr>
        <w:t xml:space="preserve"> </w:t>
      </w:r>
      <w:r w:rsidR="00356AE9" w:rsidRPr="00A97F96">
        <w:rPr>
          <w:rFonts w:ascii="Times New Roman" w:eastAsia="DejaVu Sans" w:hAnsi="Times New Roman" w:cs="Lohit Hindi"/>
          <w:color w:val="000000" w:themeColor="text1"/>
          <w:kern w:val="1"/>
          <w:sz w:val="24"/>
          <w:szCs w:val="24"/>
          <w:lang w:eastAsia="hi-IN" w:bidi="hi-IN"/>
        </w:rPr>
        <w:t>at the cutting distance of 20 nm</w:t>
      </w:r>
      <w:r w:rsidR="00AF5CD4" w:rsidRPr="00A97F96">
        <w:rPr>
          <w:rFonts w:ascii="Times New Roman" w:eastAsia="DejaVu Sans" w:hAnsi="Times New Roman" w:cs="Lohit Hindi"/>
          <w:color w:val="000000" w:themeColor="text1"/>
          <w:kern w:val="1"/>
          <w:sz w:val="24"/>
          <w:szCs w:val="24"/>
          <w:lang w:eastAsia="hi-IN" w:bidi="hi-IN"/>
        </w:rPr>
        <w:t xml:space="preserve">, as shown in </w:t>
      </w:r>
      <w:r w:rsidR="001C4541" w:rsidRPr="00A97F96">
        <w:rPr>
          <w:rFonts w:ascii="Times New Roman" w:eastAsia="DejaVu Sans" w:hAnsi="Times New Roman" w:cs="Lohit Hindi"/>
          <w:color w:val="FF0000"/>
          <w:kern w:val="1"/>
          <w:sz w:val="24"/>
          <w:szCs w:val="24"/>
          <w:lang w:eastAsia="hi-IN" w:bidi="hi-IN"/>
        </w:rPr>
        <w:t>Fig. 11</w:t>
      </w:r>
      <w:r w:rsidR="00356AE9" w:rsidRPr="00A97F96">
        <w:rPr>
          <w:rFonts w:ascii="Times New Roman" w:eastAsia="DejaVu Sans" w:hAnsi="Times New Roman" w:cs="Lohit Hindi"/>
          <w:color w:val="FF0000"/>
          <w:kern w:val="1"/>
          <w:sz w:val="24"/>
          <w:szCs w:val="24"/>
          <w:lang w:eastAsia="hi-IN" w:bidi="hi-IN"/>
        </w:rPr>
        <w:t>d</w:t>
      </w:r>
      <w:r w:rsidR="00AF5CD4" w:rsidRPr="00A97F96">
        <w:rPr>
          <w:rFonts w:ascii="Times New Roman" w:eastAsia="DejaVu Sans" w:hAnsi="Times New Roman" w:cs="Lohit Hindi"/>
          <w:color w:val="000000" w:themeColor="text1"/>
          <w:kern w:val="1"/>
          <w:sz w:val="24"/>
          <w:szCs w:val="24"/>
          <w:lang w:eastAsia="hi-IN" w:bidi="hi-IN"/>
        </w:rPr>
        <w:t>.</w:t>
      </w:r>
      <w:r w:rsidRPr="007D2044">
        <w:rPr>
          <w:rFonts w:ascii="Times New Roman" w:eastAsia="DejaVu Sans" w:hAnsi="Times New Roman" w:cs="Lohit Hindi"/>
          <w:color w:val="000000" w:themeColor="text1"/>
          <w:kern w:val="1"/>
          <w:sz w:val="24"/>
          <w:szCs w:val="24"/>
          <w:lang w:eastAsia="hi-IN" w:bidi="hi-IN"/>
        </w:rPr>
        <w:t xml:space="preserve"> Also, </w:t>
      </w:r>
      <w:r w:rsidR="00E3365E" w:rsidRPr="007D2044">
        <w:rPr>
          <w:rFonts w:ascii="Times New Roman" w:eastAsia="DejaVu Sans" w:hAnsi="Times New Roman"/>
          <w:color w:val="000000" w:themeColor="text1"/>
          <w:kern w:val="1"/>
          <w:sz w:val="24"/>
          <w:szCs w:val="24"/>
          <w:lang w:eastAsia="hi-IN" w:bidi="hi-IN"/>
        </w:rPr>
        <w:t xml:space="preserve">Frank-type sessile </w:t>
      </w:r>
      <w:r w:rsidR="00F622AD" w:rsidRPr="007D2044">
        <w:rPr>
          <w:rFonts w:ascii="Times New Roman" w:eastAsia="DejaVu Sans" w:hAnsi="Times New Roman"/>
          <w:color w:val="000000" w:themeColor="text1"/>
          <w:kern w:val="1"/>
          <w:sz w:val="24"/>
          <w:szCs w:val="24"/>
          <w:lang w:eastAsia="hi-IN" w:bidi="hi-IN"/>
        </w:rPr>
        <w:t>partial dislocation was</w:t>
      </w:r>
      <w:r w:rsidRPr="007D2044">
        <w:rPr>
          <w:rFonts w:ascii="Times New Roman" w:eastAsia="DejaVu Sans" w:hAnsi="Times New Roman"/>
          <w:color w:val="000000" w:themeColor="text1"/>
          <w:kern w:val="1"/>
          <w:sz w:val="24"/>
          <w:szCs w:val="24"/>
          <w:lang w:eastAsia="hi-IN" w:bidi="hi-IN"/>
        </w:rPr>
        <w:t xml:space="preserve"> seen to nucleate as opposed to the (010) plane.</w:t>
      </w:r>
      <w:r w:rsidR="003D2FD4" w:rsidRPr="007D2044">
        <w:rPr>
          <w:rFonts w:ascii="Times New Roman" w:eastAsia="DejaVu Sans" w:hAnsi="Times New Roman"/>
          <w:color w:val="000000" w:themeColor="text1"/>
          <w:kern w:val="1"/>
          <w:sz w:val="24"/>
          <w:szCs w:val="24"/>
          <w:lang w:eastAsia="hi-IN" w:bidi="hi-IN"/>
        </w:rPr>
        <w:t xml:space="preserve"> </w:t>
      </w:r>
      <w:r w:rsidR="00C841EB" w:rsidRPr="007D2044">
        <w:rPr>
          <w:rFonts w:ascii="Times New Roman" w:eastAsia="DejaVu Sans" w:hAnsi="Times New Roman"/>
          <w:color w:val="000000" w:themeColor="text1"/>
          <w:kern w:val="1"/>
          <w:sz w:val="24"/>
          <w:szCs w:val="24"/>
          <w:lang w:eastAsia="hi-IN" w:bidi="hi-IN"/>
        </w:rPr>
        <w:t>The total length of dislocations nucleated within the 3C-SiC substrate at 3000 K was found to be ~4 times higher than that of 300 K.</w:t>
      </w:r>
    </w:p>
    <w:p w:rsidR="005D7932" w:rsidRDefault="005D7932" w:rsidP="005D6F07">
      <w:pPr>
        <w:widowControl w:val="0"/>
        <w:suppressAutoHyphens/>
        <w:spacing w:after="0" w:line="480" w:lineRule="auto"/>
        <w:jc w:val="both"/>
        <w:textAlignment w:val="baseline"/>
        <w:rPr>
          <w:rFonts w:ascii="Times New Roman" w:eastAsia="DejaVu Sans" w:hAnsi="Times New Roman"/>
          <w:color w:val="000000" w:themeColor="text1"/>
          <w:kern w:val="1"/>
          <w:sz w:val="24"/>
          <w:szCs w:val="24"/>
          <w:lang w:eastAsia="hi-IN" w:bidi="hi-IN"/>
        </w:rPr>
      </w:pPr>
    </w:p>
    <w:p w:rsidR="00C63ECD" w:rsidRDefault="00C63ECD" w:rsidP="00C63ECD">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noProof/>
          <w:color w:val="000000" w:themeColor="text1"/>
          <w:kern w:val="1"/>
          <w:sz w:val="24"/>
          <w:szCs w:val="24"/>
          <w:lang w:eastAsia="en-GB"/>
        </w:rPr>
        <w:drawing>
          <wp:inline distT="0" distB="0" distL="0" distR="0" wp14:anchorId="590B66E1" wp14:editId="2576A430">
            <wp:extent cx="5527395" cy="2709863"/>
            <wp:effectExtent l="0" t="0" r="0" b="0"/>
            <wp:docPr id="22" name="Picture 22" descr="C:\Users\prb13210\Desktop\111.30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b13210\Desktop\111.300.a"/>
                    <pic:cNvPicPr>
                      <a:picLocks noChangeAspect="1" noChangeArrowheads="1"/>
                    </pic:cNvPicPr>
                  </pic:nvPicPr>
                  <pic:blipFill rotWithShape="1">
                    <a:blip r:embed="rId52">
                      <a:extLst>
                        <a:ext uri="{28A0092B-C50C-407E-A947-70E740481C1C}">
                          <a14:useLocalDpi xmlns:a14="http://schemas.microsoft.com/office/drawing/2010/main" val="0"/>
                        </a:ext>
                      </a:extLst>
                    </a:blip>
                    <a:srcRect l="-1403" r="1403" b="44776"/>
                    <a:stretch/>
                  </pic:blipFill>
                  <pic:spPr bwMode="auto">
                    <a:xfrm>
                      <a:off x="0" y="0"/>
                      <a:ext cx="5527718" cy="2710021"/>
                    </a:xfrm>
                    <a:prstGeom prst="rect">
                      <a:avLst/>
                    </a:prstGeom>
                    <a:noFill/>
                    <a:ln>
                      <a:noFill/>
                    </a:ln>
                    <a:extLst>
                      <a:ext uri="{53640926-AAD7-44D8-BBD7-CCE9431645EC}">
                        <a14:shadowObscured xmlns:a14="http://schemas.microsoft.com/office/drawing/2010/main"/>
                      </a:ext>
                    </a:extLst>
                  </pic:spPr>
                </pic:pic>
              </a:graphicData>
            </a:graphic>
          </wp:inline>
        </w:drawing>
      </w:r>
    </w:p>
    <w:p w:rsidR="00C63ECD" w:rsidRDefault="00C63ECD" w:rsidP="005D6F07">
      <w:pPr>
        <w:widowControl w:val="0"/>
        <w:suppressAutoHyphens/>
        <w:spacing w:after="0" w:line="480" w:lineRule="auto"/>
        <w:jc w:val="both"/>
        <w:textAlignment w:val="baseline"/>
        <w:rPr>
          <w:rFonts w:ascii="Times New Roman" w:eastAsia="DejaVu Sans" w:hAnsi="Times New Roman"/>
          <w:color w:val="000000" w:themeColor="text1"/>
          <w:kern w:val="1"/>
          <w:sz w:val="24"/>
          <w:szCs w:val="24"/>
          <w:lang w:eastAsia="hi-IN" w:bidi="hi-IN"/>
        </w:rPr>
      </w:pPr>
    </w:p>
    <w:p w:rsidR="005D7932" w:rsidRDefault="00C63ECD" w:rsidP="00C63ECD">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noProof/>
          <w:color w:val="000000" w:themeColor="text1"/>
          <w:kern w:val="1"/>
          <w:sz w:val="24"/>
          <w:szCs w:val="24"/>
          <w:lang w:eastAsia="en-GB"/>
        </w:rPr>
        <w:drawing>
          <wp:inline distT="0" distB="0" distL="0" distR="0" wp14:anchorId="53858A85" wp14:editId="451FFC4A">
            <wp:extent cx="5453062" cy="2488703"/>
            <wp:effectExtent l="0" t="0" r="0" b="0"/>
            <wp:docPr id="27" name="Picture 27" descr="C:\Users\prb13210\Desktop\111.30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b13210\Desktop\111.300.b.png"/>
                    <pic:cNvPicPr>
                      <a:picLocks noChangeAspect="1" noChangeArrowheads="1"/>
                    </pic:cNvPicPr>
                  </pic:nvPicPr>
                  <pic:blipFill rotWithShape="1">
                    <a:blip r:embed="rId53">
                      <a:extLst>
                        <a:ext uri="{28A0092B-C50C-407E-A947-70E740481C1C}">
                          <a14:useLocalDpi xmlns:a14="http://schemas.microsoft.com/office/drawing/2010/main" val="0"/>
                        </a:ext>
                      </a:extLst>
                    </a:blip>
                    <a:srcRect b="41517"/>
                    <a:stretch/>
                  </pic:blipFill>
                  <pic:spPr bwMode="auto">
                    <a:xfrm>
                      <a:off x="0" y="0"/>
                      <a:ext cx="5453062" cy="2488703"/>
                    </a:xfrm>
                    <a:prstGeom prst="rect">
                      <a:avLst/>
                    </a:prstGeom>
                    <a:noFill/>
                    <a:ln>
                      <a:noFill/>
                    </a:ln>
                    <a:extLst>
                      <a:ext uri="{53640926-AAD7-44D8-BBD7-CCE9431645EC}">
                        <a14:shadowObscured xmlns:a14="http://schemas.microsoft.com/office/drawing/2010/main"/>
                      </a:ext>
                    </a:extLst>
                  </pic:spPr>
                </pic:pic>
              </a:graphicData>
            </a:graphic>
          </wp:inline>
        </w:drawing>
      </w:r>
    </w:p>
    <w:p w:rsidR="00427F04" w:rsidRDefault="00356AE9" w:rsidP="00B25F87">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noProof/>
          <w:color w:val="000000" w:themeColor="text1"/>
          <w:kern w:val="1"/>
          <w:sz w:val="24"/>
          <w:szCs w:val="24"/>
          <w:lang w:eastAsia="en-GB"/>
        </w:rPr>
        <w:lastRenderedPageBreak/>
        <w:drawing>
          <wp:inline distT="0" distB="0" distL="0" distR="0">
            <wp:extent cx="4895850" cy="3242310"/>
            <wp:effectExtent l="0" t="0" r="0" b="0"/>
            <wp:docPr id="36" name="Picture 36" descr="H:\MD\My Paper\SiC\paper 1\Paper\Revised\Revised\1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MD\My Paper\SiC\paper 1\Paper\Revised\Revised\11c.png"/>
                    <pic:cNvPicPr>
                      <a:picLocks noChangeAspect="1" noChangeArrowheads="1"/>
                    </pic:cNvPicPr>
                  </pic:nvPicPr>
                  <pic:blipFill rotWithShape="1">
                    <a:blip r:embed="rId54">
                      <a:extLst>
                        <a:ext uri="{28A0092B-C50C-407E-A947-70E740481C1C}">
                          <a14:useLocalDpi xmlns:a14="http://schemas.microsoft.com/office/drawing/2010/main" val="0"/>
                        </a:ext>
                      </a:extLst>
                    </a:blip>
                    <a:srcRect b="17534"/>
                    <a:stretch/>
                  </pic:blipFill>
                  <pic:spPr bwMode="auto">
                    <a:xfrm>
                      <a:off x="0" y="0"/>
                      <a:ext cx="4896105" cy="3242479"/>
                    </a:xfrm>
                    <a:prstGeom prst="rect">
                      <a:avLst/>
                    </a:prstGeom>
                    <a:noFill/>
                    <a:ln>
                      <a:noFill/>
                    </a:ln>
                    <a:extLst>
                      <a:ext uri="{53640926-AAD7-44D8-BBD7-CCE9431645EC}">
                        <a14:shadowObscured xmlns:a14="http://schemas.microsoft.com/office/drawing/2010/main"/>
                      </a:ext>
                    </a:extLst>
                  </pic:spPr>
                </pic:pic>
              </a:graphicData>
            </a:graphic>
          </wp:inline>
        </w:drawing>
      </w:r>
    </w:p>
    <w:p w:rsidR="00356AE9" w:rsidRDefault="00356AE9" w:rsidP="00B25F87">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p>
    <w:p w:rsidR="00356AE9" w:rsidRDefault="00356AE9" w:rsidP="00B25F87">
      <w:pPr>
        <w:widowControl w:val="0"/>
        <w:suppressAutoHyphens/>
        <w:spacing w:after="0" w:line="480" w:lineRule="auto"/>
        <w:jc w:val="center"/>
        <w:textAlignment w:val="baseline"/>
        <w:rPr>
          <w:rFonts w:ascii="Times New Roman" w:eastAsia="DejaVu Sans" w:hAnsi="Times New Roman"/>
          <w:color w:val="000000" w:themeColor="text1"/>
          <w:kern w:val="1"/>
          <w:sz w:val="24"/>
          <w:szCs w:val="24"/>
          <w:lang w:eastAsia="hi-IN" w:bidi="hi-IN"/>
        </w:rPr>
      </w:pPr>
      <w:r>
        <w:rPr>
          <w:rFonts w:ascii="Times New Roman" w:eastAsia="DejaVu Sans" w:hAnsi="Times New Roman"/>
          <w:noProof/>
          <w:color w:val="000000" w:themeColor="text1"/>
          <w:kern w:val="1"/>
          <w:sz w:val="24"/>
          <w:szCs w:val="24"/>
          <w:lang w:eastAsia="en-GB"/>
        </w:rPr>
        <w:drawing>
          <wp:inline distT="0" distB="0" distL="0" distR="0">
            <wp:extent cx="5252439" cy="3324225"/>
            <wp:effectExtent l="0" t="0" r="5715" b="0"/>
            <wp:docPr id="37" name="Picture 37" descr="H:\MD\My Paper\SiC\paper 1\Paper\Revised\Revised\1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MD\My Paper\SiC\paper 1\Paper\Revised\Revised\11d.png"/>
                    <pic:cNvPicPr>
                      <a:picLocks noChangeAspect="1" noChangeArrowheads="1"/>
                    </pic:cNvPicPr>
                  </pic:nvPicPr>
                  <pic:blipFill rotWithShape="1">
                    <a:blip r:embed="rId55">
                      <a:extLst>
                        <a:ext uri="{28A0092B-C50C-407E-A947-70E740481C1C}">
                          <a14:useLocalDpi xmlns:a14="http://schemas.microsoft.com/office/drawing/2010/main" val="0"/>
                        </a:ext>
                      </a:extLst>
                    </a:blip>
                    <a:srcRect b="10765"/>
                    <a:stretch/>
                  </pic:blipFill>
                  <pic:spPr bwMode="auto">
                    <a:xfrm>
                      <a:off x="0" y="0"/>
                      <a:ext cx="5252712" cy="3324398"/>
                    </a:xfrm>
                    <a:prstGeom prst="rect">
                      <a:avLst/>
                    </a:prstGeom>
                    <a:noFill/>
                    <a:ln>
                      <a:noFill/>
                    </a:ln>
                    <a:extLst>
                      <a:ext uri="{53640926-AAD7-44D8-BBD7-CCE9431645EC}">
                        <a14:shadowObscured xmlns:a14="http://schemas.microsoft.com/office/drawing/2010/main"/>
                      </a:ext>
                    </a:extLst>
                  </pic:spPr>
                </pic:pic>
              </a:graphicData>
            </a:graphic>
          </wp:inline>
        </w:drawing>
      </w:r>
    </w:p>
    <w:p w:rsidR="00D777CC" w:rsidRPr="00D777CC" w:rsidRDefault="001C4541" w:rsidP="00D777CC">
      <w:pPr>
        <w:widowControl w:val="0"/>
        <w:suppressAutoHyphens/>
        <w:spacing w:after="0" w:line="240" w:lineRule="auto"/>
        <w:jc w:val="both"/>
        <w:textAlignment w:val="baseline"/>
        <w:rPr>
          <w:rFonts w:ascii="Times New Roman" w:hAnsi="Times New Roman"/>
          <w:color w:val="000000"/>
          <w:sz w:val="24"/>
          <w:szCs w:val="24"/>
        </w:rPr>
      </w:pPr>
      <w:r w:rsidRPr="00D777CC">
        <w:rPr>
          <w:rFonts w:ascii="Times New Roman" w:hAnsi="Times New Roman"/>
          <w:color w:val="000000"/>
          <w:sz w:val="24"/>
          <w:szCs w:val="24"/>
          <w:highlight w:val="yellow"/>
        </w:rPr>
        <w:t>Fig. 11</w:t>
      </w:r>
      <w:r w:rsidR="00F41B8D" w:rsidRPr="00D777CC">
        <w:rPr>
          <w:rFonts w:ascii="Times New Roman" w:hAnsi="Times New Roman"/>
          <w:color w:val="000000"/>
          <w:sz w:val="24"/>
          <w:szCs w:val="24"/>
          <w:highlight w:val="yellow"/>
        </w:rPr>
        <w:t xml:space="preserve">. </w:t>
      </w:r>
      <w:r w:rsidR="00D777CC" w:rsidRPr="00D777CC">
        <w:rPr>
          <w:rFonts w:ascii="Times New Roman" w:hAnsi="Times New Roman"/>
          <w:color w:val="000000"/>
          <w:sz w:val="24"/>
          <w:szCs w:val="24"/>
          <w:highlight w:val="yellow"/>
        </w:rPr>
        <w:t>Formation of crystal defects while cutting the (111) plane at a cutting distance of 10 nm at a) 300 K  b) 3000 K</w:t>
      </w:r>
      <w:r w:rsidR="00A97F96">
        <w:rPr>
          <w:rFonts w:ascii="Times New Roman" w:hAnsi="Times New Roman"/>
          <w:color w:val="000000"/>
          <w:sz w:val="24"/>
          <w:szCs w:val="24"/>
          <w:highlight w:val="yellow"/>
        </w:rPr>
        <w:t>,</w:t>
      </w:r>
      <w:r w:rsidR="00D777CC" w:rsidRPr="00D777CC">
        <w:rPr>
          <w:rFonts w:ascii="Times New Roman" w:hAnsi="Times New Roman"/>
          <w:color w:val="000000"/>
          <w:sz w:val="24"/>
          <w:szCs w:val="24"/>
          <w:highlight w:val="yellow"/>
        </w:rPr>
        <w:t xml:space="preserve"> and at a cutting distance of 20 nm c) 300 K  d) 3000 K</w:t>
      </w:r>
    </w:p>
    <w:p w:rsidR="00F41B8D" w:rsidRDefault="00F41B8D" w:rsidP="00F41B8D">
      <w:pPr>
        <w:widowControl w:val="0"/>
        <w:suppressAutoHyphens/>
        <w:spacing w:after="0" w:line="240" w:lineRule="auto"/>
        <w:jc w:val="both"/>
        <w:textAlignment w:val="baseline"/>
        <w:rPr>
          <w:rFonts w:ascii="Times New Roman" w:hAnsi="Times New Roman"/>
          <w:color w:val="000000"/>
          <w:sz w:val="24"/>
          <w:szCs w:val="24"/>
        </w:rPr>
      </w:pPr>
    </w:p>
    <w:p w:rsidR="00427F04" w:rsidRDefault="00427F04" w:rsidP="005D6F07">
      <w:pPr>
        <w:widowControl w:val="0"/>
        <w:suppressAutoHyphens/>
        <w:spacing w:after="0" w:line="480" w:lineRule="auto"/>
        <w:jc w:val="both"/>
        <w:textAlignment w:val="baseline"/>
        <w:rPr>
          <w:rFonts w:ascii="Times New Roman" w:eastAsia="DejaVu Sans" w:hAnsi="Times New Roman"/>
          <w:color w:val="000000" w:themeColor="text1"/>
          <w:kern w:val="1"/>
          <w:sz w:val="24"/>
          <w:szCs w:val="24"/>
          <w:lang w:eastAsia="hi-IN" w:bidi="hi-IN"/>
        </w:rPr>
      </w:pPr>
    </w:p>
    <w:p w:rsidR="002C4F58" w:rsidRPr="002C4F58" w:rsidRDefault="00437317" w:rsidP="002C4F58">
      <w:pPr>
        <w:widowControl w:val="0"/>
        <w:suppressAutoHyphens/>
        <w:spacing w:after="0" w:line="480" w:lineRule="auto"/>
        <w:jc w:val="both"/>
        <w:textAlignment w:val="baseline"/>
        <w:rPr>
          <w:rFonts w:ascii="Times New Roman" w:eastAsia="DejaVu Sans" w:hAnsi="Times New Roman" w:cs="Lohit Hindi"/>
          <w:color w:val="000000" w:themeColor="text1"/>
          <w:kern w:val="1"/>
          <w:sz w:val="24"/>
          <w:szCs w:val="24"/>
          <w:lang w:eastAsia="hi-IN" w:bidi="hi-IN"/>
        </w:rPr>
      </w:pPr>
      <w:r w:rsidRPr="00FD5FBF">
        <w:rPr>
          <w:rFonts w:ascii="Times New Roman" w:eastAsia="DejaVu Sans" w:hAnsi="Times New Roman" w:cs="Lohit Hindi"/>
          <w:color w:val="000000" w:themeColor="text1"/>
          <w:kern w:val="1"/>
          <w:sz w:val="24"/>
          <w:szCs w:val="24"/>
          <w:lang w:eastAsia="hi-IN" w:bidi="hi-IN"/>
        </w:rPr>
        <w:t>All in all, i</w:t>
      </w:r>
      <w:r w:rsidR="005363FC" w:rsidRPr="00FD5FBF">
        <w:rPr>
          <w:rFonts w:ascii="Times New Roman" w:eastAsia="DejaVu Sans" w:hAnsi="Times New Roman" w:cs="Lohit Hindi"/>
          <w:color w:val="000000" w:themeColor="text1"/>
          <w:kern w:val="1"/>
          <w:sz w:val="24"/>
          <w:szCs w:val="24"/>
          <w:lang w:eastAsia="hi-IN" w:bidi="hi-IN"/>
        </w:rPr>
        <w:t>t can be concluded that a large number of defects is formed while cu</w:t>
      </w:r>
      <w:r w:rsidR="003D6C1D" w:rsidRPr="00FD5FBF">
        <w:rPr>
          <w:rFonts w:ascii="Times New Roman" w:eastAsia="DejaVu Sans" w:hAnsi="Times New Roman" w:cs="Lohit Hindi"/>
          <w:color w:val="000000" w:themeColor="text1"/>
          <w:kern w:val="1"/>
          <w:sz w:val="24"/>
          <w:szCs w:val="24"/>
          <w:lang w:eastAsia="hi-IN" w:bidi="hi-IN"/>
        </w:rPr>
        <w:t xml:space="preserve">tting 3C-SiC on the </w:t>
      </w:r>
      <w:r w:rsidR="005D6097" w:rsidRPr="00FD5FBF">
        <w:rPr>
          <w:rFonts w:ascii="Times New Roman" w:eastAsia="DejaVu Sans" w:hAnsi="Times New Roman" w:cs="Lohit Hindi"/>
          <w:color w:val="000000"/>
          <w:sz w:val="24"/>
          <w:szCs w:val="24"/>
          <w:lang w:eastAsia="en-GB" w:bidi="hi-IN"/>
        </w:rPr>
        <w:t>(110)&lt;00</w:t>
      </w:r>
      <m:oMath>
        <m:acc>
          <m:accPr>
            <m:chr m:val="̅"/>
            <m:ctrlPr>
              <w:rPr>
                <w:rFonts w:ascii="Cambria Math" w:eastAsia="DejaVu Sans" w:hAnsi="Cambria Math" w:cs="Lohit Hindi"/>
                <w:sz w:val="24"/>
                <w:szCs w:val="24"/>
                <w:lang w:eastAsia="hi-IN" w:bidi="hi-IN"/>
              </w:rPr>
            </m:ctrlPr>
          </m:accPr>
          <m:e>
            <m:r>
              <w:rPr>
                <w:rFonts w:ascii="Cambria Math" w:eastAsia="DejaVu Sans" w:hAnsi="Cambria Math" w:cs="Lohit Hindi"/>
                <w:sz w:val="24"/>
                <w:szCs w:val="24"/>
                <w:lang w:eastAsia="hi-IN" w:bidi="hi-IN"/>
              </w:rPr>
              <m:t>1</m:t>
            </m:r>
          </m:e>
        </m:acc>
      </m:oMath>
      <w:r w:rsidR="005D6097" w:rsidRPr="00FD5FBF">
        <w:rPr>
          <w:rFonts w:ascii="Times New Roman" w:eastAsia="DejaVu Sans" w:hAnsi="Times New Roman" w:cs="Lohit Hindi"/>
          <w:color w:val="000000"/>
          <w:sz w:val="24"/>
          <w:szCs w:val="24"/>
          <w:lang w:eastAsia="en-GB" w:bidi="hi-IN"/>
        </w:rPr>
        <w:t>&gt;</w:t>
      </w:r>
      <w:r w:rsidR="003D6C1D" w:rsidRPr="00FD5FBF">
        <w:rPr>
          <w:rFonts w:ascii="Times New Roman" w:eastAsia="DejaVu Sans" w:hAnsi="Times New Roman" w:cs="Lohit Hindi"/>
          <w:color w:val="000000" w:themeColor="text1"/>
          <w:kern w:val="1"/>
          <w:sz w:val="24"/>
          <w:szCs w:val="24"/>
          <w:lang w:eastAsia="hi-IN" w:bidi="hi-IN"/>
        </w:rPr>
        <w:t xml:space="preserve">; hence </w:t>
      </w:r>
      <w:r w:rsidR="005363FC" w:rsidRPr="00FD5FBF">
        <w:rPr>
          <w:rFonts w:ascii="Times New Roman" w:eastAsia="DejaVu Sans" w:hAnsi="Times New Roman" w:cs="Lohit Hindi"/>
          <w:color w:val="000000" w:themeColor="text1"/>
          <w:kern w:val="1"/>
          <w:sz w:val="24"/>
          <w:szCs w:val="24"/>
          <w:lang w:eastAsia="hi-IN" w:bidi="hi-IN"/>
        </w:rPr>
        <w:t>dislocation nucleation and stacking fault formation are the primary deformation response</w:t>
      </w:r>
      <w:r w:rsidR="003E7E5E" w:rsidRPr="00FD5FBF">
        <w:rPr>
          <w:rFonts w:ascii="Times New Roman" w:eastAsia="DejaVu Sans" w:hAnsi="Times New Roman" w:cs="Lohit Hindi"/>
          <w:color w:val="000000" w:themeColor="text1"/>
          <w:kern w:val="1"/>
          <w:sz w:val="24"/>
          <w:szCs w:val="24"/>
          <w:lang w:eastAsia="hi-IN" w:bidi="hi-IN"/>
        </w:rPr>
        <w:t xml:space="preserve"> for this crystal setup</w:t>
      </w:r>
      <w:r w:rsidR="005363FC" w:rsidRPr="00FD5FBF">
        <w:rPr>
          <w:rFonts w:ascii="Times New Roman" w:eastAsia="DejaVu Sans" w:hAnsi="Times New Roman" w:cs="Lohit Hindi"/>
          <w:color w:val="000000" w:themeColor="text1"/>
          <w:kern w:val="1"/>
          <w:sz w:val="24"/>
          <w:szCs w:val="24"/>
          <w:lang w:eastAsia="hi-IN" w:bidi="hi-IN"/>
        </w:rPr>
        <w:t xml:space="preserve">. However, </w:t>
      </w:r>
      <w:r w:rsidR="0024621B" w:rsidRPr="00FD5FBF">
        <w:rPr>
          <w:rFonts w:ascii="Times New Roman" w:eastAsia="DejaVu Sans" w:hAnsi="Times New Roman" w:cs="Lohit Hindi"/>
          <w:color w:val="000000" w:themeColor="text1"/>
          <w:kern w:val="1"/>
          <w:sz w:val="24"/>
          <w:szCs w:val="24"/>
          <w:lang w:eastAsia="hi-IN" w:bidi="hi-IN"/>
        </w:rPr>
        <w:t xml:space="preserve">at room and high temperatures, </w:t>
      </w:r>
      <w:proofErr w:type="spellStart"/>
      <w:r w:rsidR="0024621B" w:rsidRPr="00FD5FBF">
        <w:rPr>
          <w:rFonts w:ascii="Times New Roman" w:eastAsia="DejaVu Sans" w:hAnsi="Times New Roman" w:cs="Lohit Hindi"/>
          <w:color w:val="000000" w:themeColor="text1"/>
          <w:kern w:val="1"/>
          <w:sz w:val="24"/>
          <w:szCs w:val="24"/>
          <w:lang w:eastAsia="hi-IN" w:bidi="hi-IN"/>
        </w:rPr>
        <w:t>amorph</w:t>
      </w:r>
      <w:r w:rsidR="005363FC" w:rsidRPr="00FD5FBF">
        <w:rPr>
          <w:rFonts w:ascii="Times New Roman" w:eastAsia="DejaVu Sans" w:hAnsi="Times New Roman" w:cs="Lohit Hindi"/>
          <w:color w:val="000000" w:themeColor="text1"/>
          <w:kern w:val="1"/>
          <w:sz w:val="24"/>
          <w:szCs w:val="24"/>
          <w:lang w:eastAsia="hi-IN" w:bidi="hi-IN"/>
        </w:rPr>
        <w:t>iz</w:t>
      </w:r>
      <w:r w:rsidR="00733BAA" w:rsidRPr="00FD5FBF">
        <w:rPr>
          <w:rFonts w:ascii="Times New Roman" w:eastAsia="DejaVu Sans" w:hAnsi="Times New Roman" w:cs="Lohit Hindi"/>
          <w:color w:val="000000" w:themeColor="text1"/>
          <w:kern w:val="1"/>
          <w:sz w:val="24"/>
          <w:szCs w:val="24"/>
          <w:lang w:eastAsia="hi-IN" w:bidi="hi-IN"/>
        </w:rPr>
        <w:t>a</w:t>
      </w:r>
      <w:r w:rsidR="005363FC" w:rsidRPr="00FD5FBF">
        <w:rPr>
          <w:rFonts w:ascii="Times New Roman" w:eastAsia="DejaVu Sans" w:hAnsi="Times New Roman" w:cs="Lohit Hindi"/>
          <w:color w:val="000000" w:themeColor="text1"/>
          <w:kern w:val="1"/>
          <w:sz w:val="24"/>
          <w:szCs w:val="24"/>
          <w:lang w:eastAsia="hi-IN" w:bidi="hi-IN"/>
        </w:rPr>
        <w:t>tion</w:t>
      </w:r>
      <w:proofErr w:type="spellEnd"/>
      <w:r w:rsidR="005363FC" w:rsidRPr="00FD5FBF">
        <w:rPr>
          <w:rFonts w:ascii="Times New Roman" w:eastAsia="DejaVu Sans" w:hAnsi="Times New Roman" w:cs="Lohit Hindi"/>
          <w:color w:val="000000" w:themeColor="text1"/>
          <w:kern w:val="1"/>
          <w:sz w:val="24"/>
          <w:szCs w:val="24"/>
          <w:lang w:eastAsia="hi-IN" w:bidi="hi-IN"/>
        </w:rPr>
        <w:t xml:space="preserve"> </w:t>
      </w:r>
      <w:r w:rsidR="006B5B97" w:rsidRPr="00FD5FBF">
        <w:rPr>
          <w:rFonts w:ascii="Times New Roman" w:eastAsia="DejaVu Sans" w:hAnsi="Times New Roman" w:cs="Lohit Hindi"/>
          <w:color w:val="000000" w:themeColor="text1"/>
          <w:kern w:val="1"/>
          <w:sz w:val="24"/>
          <w:szCs w:val="24"/>
          <w:lang w:eastAsia="hi-IN" w:bidi="hi-IN"/>
        </w:rPr>
        <w:t xml:space="preserve">also </w:t>
      </w:r>
      <w:r w:rsidR="005363FC" w:rsidRPr="00FD5FBF">
        <w:rPr>
          <w:rFonts w:ascii="Times New Roman" w:eastAsia="DejaVu Sans" w:hAnsi="Times New Roman" w:cs="Lohit Hindi"/>
          <w:color w:val="000000" w:themeColor="text1"/>
          <w:kern w:val="1"/>
          <w:sz w:val="24"/>
          <w:szCs w:val="24"/>
          <w:lang w:eastAsia="hi-IN" w:bidi="hi-IN"/>
        </w:rPr>
        <w:t xml:space="preserve">assists </w:t>
      </w:r>
      <w:r w:rsidR="005363FC" w:rsidRPr="00FD5FBF">
        <w:rPr>
          <w:rFonts w:ascii="Times New Roman" w:eastAsia="DejaVu Sans" w:hAnsi="Times New Roman" w:cs="Lohit Hindi"/>
          <w:color w:val="000000" w:themeColor="text1"/>
          <w:kern w:val="1"/>
          <w:sz w:val="24"/>
          <w:szCs w:val="24"/>
          <w:lang w:eastAsia="hi-IN" w:bidi="hi-IN"/>
        </w:rPr>
        <w:lastRenderedPageBreak/>
        <w:t>the plasticity of 3C-SiC.</w:t>
      </w:r>
      <w:r w:rsidR="00741231" w:rsidRPr="00FD5FBF">
        <w:rPr>
          <w:rFonts w:ascii="Times New Roman" w:eastAsia="DejaVu Sans" w:hAnsi="Times New Roman" w:cs="Lohit Hindi"/>
          <w:color w:val="000000" w:themeColor="text1"/>
          <w:kern w:val="1"/>
          <w:sz w:val="24"/>
          <w:szCs w:val="24"/>
          <w:lang w:eastAsia="hi-IN" w:bidi="hi-IN"/>
        </w:rPr>
        <w:t xml:space="preserve"> </w:t>
      </w:r>
      <w:r w:rsidR="00C43184" w:rsidRPr="00FD5FBF">
        <w:rPr>
          <w:rFonts w:ascii="Times New Roman" w:eastAsia="DejaVu Sans" w:hAnsi="Times New Roman" w:cs="Lohit Hindi"/>
          <w:color w:val="000000" w:themeColor="text1"/>
          <w:kern w:val="1"/>
          <w:sz w:val="24"/>
          <w:szCs w:val="24"/>
          <w:lang w:eastAsia="hi-IN" w:bidi="hi-IN"/>
        </w:rPr>
        <w:t>Overall</w:t>
      </w:r>
      <w:r w:rsidR="00741231" w:rsidRPr="00FD5FBF">
        <w:rPr>
          <w:rFonts w:ascii="Times New Roman" w:eastAsia="DejaVu Sans" w:hAnsi="Times New Roman" w:cs="Lohit Hindi"/>
          <w:color w:val="000000" w:themeColor="text1"/>
          <w:kern w:val="1"/>
          <w:sz w:val="24"/>
          <w:szCs w:val="24"/>
          <w:lang w:eastAsia="hi-IN" w:bidi="hi-IN"/>
        </w:rPr>
        <w:t xml:space="preserve">, the initial response of substrate in all the studied cases </w:t>
      </w:r>
      <w:r w:rsidR="00B44AB4" w:rsidRPr="00FD5FBF">
        <w:rPr>
          <w:rFonts w:ascii="Times New Roman" w:eastAsia="DejaVu Sans" w:hAnsi="Times New Roman" w:cs="Lohit Hindi"/>
          <w:color w:val="000000" w:themeColor="text1"/>
          <w:kern w:val="1"/>
          <w:sz w:val="24"/>
          <w:szCs w:val="24"/>
          <w:lang w:eastAsia="hi-IN" w:bidi="hi-IN"/>
        </w:rPr>
        <w:t>was</w:t>
      </w:r>
      <w:r w:rsidR="00741231" w:rsidRPr="00FD5FBF">
        <w:rPr>
          <w:rFonts w:ascii="Times New Roman" w:eastAsia="DejaVu Sans" w:hAnsi="Times New Roman" w:cs="Lohit Hindi"/>
          <w:color w:val="000000" w:themeColor="text1"/>
          <w:kern w:val="1"/>
          <w:sz w:val="24"/>
          <w:szCs w:val="24"/>
          <w:lang w:eastAsia="hi-IN" w:bidi="hi-IN"/>
        </w:rPr>
        <w:t xml:space="preserve"> the formation</w:t>
      </w:r>
      <w:r w:rsidR="002E3F69" w:rsidRPr="00FD5FBF">
        <w:rPr>
          <w:rFonts w:ascii="Times New Roman" w:eastAsia="DejaVu Sans" w:hAnsi="Times New Roman" w:cs="Lohit Hindi"/>
          <w:color w:val="000000" w:themeColor="text1"/>
          <w:kern w:val="1"/>
          <w:sz w:val="24"/>
          <w:szCs w:val="24"/>
          <w:lang w:eastAsia="hi-IN" w:bidi="hi-IN"/>
        </w:rPr>
        <w:t xml:space="preserve"> </w:t>
      </w:r>
      <w:r w:rsidR="00B44AB4" w:rsidRPr="00FD5FBF">
        <w:rPr>
          <w:rFonts w:ascii="Times New Roman" w:eastAsia="DejaVu Sans" w:hAnsi="Times New Roman" w:cs="Lohit Hindi"/>
          <w:color w:val="000000" w:themeColor="text1"/>
          <w:kern w:val="1"/>
          <w:sz w:val="24"/>
          <w:szCs w:val="24"/>
          <w:lang w:eastAsia="hi-IN" w:bidi="hi-IN"/>
        </w:rPr>
        <w:t xml:space="preserve">of </w:t>
      </w:r>
      <w:r w:rsidR="002E3F69" w:rsidRPr="00FD5FBF">
        <w:rPr>
          <w:rFonts w:ascii="Times New Roman" w:eastAsia="DejaVu Sans" w:hAnsi="Times New Roman" w:cs="Lohit Hindi"/>
          <w:color w:val="000000" w:themeColor="text1"/>
          <w:kern w:val="1"/>
          <w:sz w:val="24"/>
          <w:szCs w:val="24"/>
          <w:lang w:eastAsia="hi-IN" w:bidi="hi-IN"/>
        </w:rPr>
        <w:t xml:space="preserve">disordered (amorphous) atoms thus it can be generalized that the incipient plasticity of 3C-SiC in </w:t>
      </w:r>
      <w:proofErr w:type="spellStart"/>
      <w:r w:rsidR="00B44AB4" w:rsidRPr="00FD5FBF">
        <w:rPr>
          <w:rFonts w:ascii="Times New Roman" w:eastAsia="DejaVu Sans" w:hAnsi="Times New Roman" w:cs="Lohit Hindi"/>
          <w:color w:val="000000" w:themeColor="text1"/>
          <w:kern w:val="1"/>
          <w:sz w:val="24"/>
          <w:szCs w:val="24"/>
          <w:lang w:eastAsia="hi-IN" w:bidi="hi-IN"/>
        </w:rPr>
        <w:t>nano</w:t>
      </w:r>
      <w:r w:rsidR="00C43184" w:rsidRPr="00FD5FBF">
        <w:rPr>
          <w:rFonts w:ascii="Times New Roman" w:eastAsia="DejaVu Sans" w:hAnsi="Times New Roman" w:cs="Lohit Hindi"/>
          <w:color w:val="000000" w:themeColor="text1"/>
          <w:kern w:val="1"/>
          <w:sz w:val="24"/>
          <w:szCs w:val="24"/>
          <w:lang w:eastAsia="hi-IN" w:bidi="hi-IN"/>
        </w:rPr>
        <w:t>metric</w:t>
      </w:r>
      <w:proofErr w:type="spellEnd"/>
      <w:r w:rsidR="00C43184" w:rsidRPr="00FD5FBF">
        <w:rPr>
          <w:rFonts w:ascii="Times New Roman" w:eastAsia="DejaVu Sans" w:hAnsi="Times New Roman" w:cs="Lohit Hindi"/>
          <w:color w:val="000000" w:themeColor="text1"/>
          <w:kern w:val="1"/>
          <w:sz w:val="24"/>
          <w:szCs w:val="24"/>
          <w:lang w:eastAsia="hi-IN" w:bidi="hi-IN"/>
        </w:rPr>
        <w:t xml:space="preserve"> cutting occurs by solid-</w:t>
      </w:r>
      <w:r w:rsidR="002E3F69" w:rsidRPr="00FD5FBF">
        <w:rPr>
          <w:rFonts w:ascii="Times New Roman" w:eastAsia="DejaVu Sans" w:hAnsi="Times New Roman" w:cs="Lohit Hindi"/>
          <w:color w:val="000000" w:themeColor="text1"/>
          <w:kern w:val="1"/>
          <w:sz w:val="24"/>
          <w:szCs w:val="24"/>
          <w:lang w:eastAsia="hi-IN" w:bidi="hi-IN"/>
        </w:rPr>
        <w:t xml:space="preserve">state </w:t>
      </w:r>
      <w:proofErr w:type="spellStart"/>
      <w:r w:rsidR="002E3F69" w:rsidRPr="00FD5FBF">
        <w:rPr>
          <w:rFonts w:ascii="Times New Roman" w:eastAsia="DejaVu Sans" w:hAnsi="Times New Roman" w:cs="Lohit Hindi"/>
          <w:color w:val="000000" w:themeColor="text1"/>
          <w:kern w:val="1"/>
          <w:sz w:val="24"/>
          <w:szCs w:val="24"/>
          <w:lang w:eastAsia="hi-IN" w:bidi="hi-IN"/>
        </w:rPr>
        <w:t>amorphization</w:t>
      </w:r>
      <w:proofErr w:type="spellEnd"/>
      <w:r w:rsidR="002E3F69" w:rsidRPr="00FD5FBF">
        <w:rPr>
          <w:rFonts w:ascii="Times New Roman" w:eastAsia="DejaVu Sans" w:hAnsi="Times New Roman" w:cs="Lohit Hindi"/>
          <w:color w:val="000000" w:themeColor="text1"/>
          <w:kern w:val="1"/>
          <w:sz w:val="24"/>
          <w:szCs w:val="24"/>
          <w:lang w:eastAsia="hi-IN" w:bidi="hi-IN"/>
        </w:rPr>
        <w:t xml:space="preserve">. </w:t>
      </w:r>
      <w:r w:rsidR="00D2467F" w:rsidRPr="00FD5FBF">
        <w:rPr>
          <w:rFonts w:ascii="Times New Roman" w:eastAsia="DejaVu Sans" w:hAnsi="Times New Roman" w:cs="Lohit Hindi"/>
          <w:color w:val="000000" w:themeColor="text1"/>
          <w:kern w:val="1"/>
          <w:sz w:val="24"/>
          <w:szCs w:val="24"/>
          <w:lang w:eastAsia="hi-IN" w:bidi="hi-IN"/>
        </w:rPr>
        <w:t>In addition, a</w:t>
      </w:r>
      <w:r w:rsidR="005363FC" w:rsidRPr="00FD5FBF">
        <w:rPr>
          <w:rFonts w:ascii="Times New Roman" w:eastAsia="DejaVu Sans" w:hAnsi="Times New Roman" w:cs="Lohit Hindi"/>
          <w:color w:val="000000" w:themeColor="text1"/>
          <w:kern w:val="1"/>
          <w:sz w:val="24"/>
          <w:szCs w:val="24"/>
          <w:lang w:eastAsia="hi-IN" w:bidi="hi-IN"/>
        </w:rPr>
        <w:t xml:space="preserve">t high temperatures, </w:t>
      </w:r>
      <w:r w:rsidR="00FA41F6" w:rsidRPr="00FD5FBF">
        <w:rPr>
          <w:rFonts w:ascii="Times New Roman" w:eastAsia="DejaVu Sans" w:hAnsi="Times New Roman" w:cs="Lohit Hindi"/>
          <w:color w:val="000000" w:themeColor="text1"/>
          <w:kern w:val="1"/>
          <w:sz w:val="24"/>
          <w:szCs w:val="24"/>
          <w:lang w:eastAsia="hi-IN" w:bidi="hi-IN"/>
        </w:rPr>
        <w:t xml:space="preserve">the amplitude of atomic vibration of the </w:t>
      </w:r>
      <w:r w:rsidR="003D6C1D" w:rsidRPr="00FD5FBF">
        <w:rPr>
          <w:rFonts w:ascii="Times New Roman" w:eastAsia="DejaVu Sans" w:hAnsi="Times New Roman" w:cs="Lohit Hindi"/>
          <w:color w:val="000000" w:themeColor="text1"/>
          <w:kern w:val="1"/>
          <w:sz w:val="24"/>
          <w:szCs w:val="24"/>
          <w:lang w:eastAsia="hi-IN" w:bidi="hi-IN"/>
        </w:rPr>
        <w:t>substrate</w:t>
      </w:r>
      <w:r w:rsidR="00FA41F6" w:rsidRPr="00FD5FBF">
        <w:rPr>
          <w:rFonts w:ascii="Times New Roman" w:eastAsia="DejaVu Sans" w:hAnsi="Times New Roman" w:cs="Lohit Hindi"/>
          <w:color w:val="000000" w:themeColor="text1"/>
          <w:kern w:val="1"/>
          <w:sz w:val="24"/>
          <w:szCs w:val="24"/>
          <w:lang w:eastAsia="hi-IN" w:bidi="hi-IN"/>
        </w:rPr>
        <w:t xml:space="preserve"> atoms increases, which is regarded as an increase in the number of phonons. This phenomenon results in generating atomic displacements. The atomic displacements within the </w:t>
      </w:r>
      <w:r w:rsidR="00E1282F" w:rsidRPr="00FD5FBF">
        <w:rPr>
          <w:rFonts w:ascii="Times New Roman" w:eastAsia="DejaVu Sans" w:hAnsi="Times New Roman" w:cs="Lohit Hindi"/>
          <w:color w:val="000000" w:themeColor="text1"/>
          <w:kern w:val="1"/>
          <w:sz w:val="24"/>
          <w:szCs w:val="24"/>
          <w:lang w:eastAsia="hi-IN" w:bidi="hi-IN"/>
        </w:rPr>
        <w:t>substrate</w:t>
      </w:r>
      <w:r w:rsidR="00FA41F6" w:rsidRPr="00FD5FBF">
        <w:rPr>
          <w:rFonts w:ascii="Times New Roman" w:eastAsia="DejaVu Sans" w:hAnsi="Times New Roman" w:cs="Lohit Hindi"/>
          <w:color w:val="000000" w:themeColor="text1"/>
          <w:kern w:val="1"/>
          <w:sz w:val="24"/>
          <w:szCs w:val="24"/>
          <w:lang w:eastAsia="hi-IN" w:bidi="hi-IN"/>
        </w:rPr>
        <w:t xml:space="preserve"> causes an increase in the interatomic distances and a decrease in the restoring forces due to thermal expansion, </w:t>
      </w:r>
      <w:r w:rsidR="00E1282F" w:rsidRPr="00FD5FBF">
        <w:rPr>
          <w:rFonts w:ascii="Times New Roman" w:eastAsia="DejaVu Sans" w:hAnsi="Times New Roman" w:cs="Lohit Hindi"/>
          <w:color w:val="000000" w:themeColor="text1"/>
          <w:kern w:val="1"/>
          <w:sz w:val="24"/>
          <w:szCs w:val="24"/>
          <w:lang w:eastAsia="hi-IN" w:bidi="hi-IN"/>
        </w:rPr>
        <w:t>which lowers</w:t>
      </w:r>
      <w:r w:rsidR="00FA41F6" w:rsidRPr="00FD5FBF">
        <w:rPr>
          <w:rFonts w:ascii="Times New Roman" w:eastAsia="DejaVu Sans" w:hAnsi="Times New Roman" w:cs="Lohit Hindi"/>
          <w:color w:val="000000" w:themeColor="text1"/>
          <w:kern w:val="1"/>
          <w:sz w:val="24"/>
          <w:szCs w:val="24"/>
          <w:lang w:eastAsia="hi-IN" w:bidi="hi-IN"/>
        </w:rPr>
        <w:t xml:space="preserve"> the energy required to break the atomic bonds</w:t>
      </w:r>
      <w:r w:rsidR="003D6C1D" w:rsidRPr="00FD5FBF">
        <w:rPr>
          <w:rFonts w:ascii="Times New Roman" w:eastAsia="DejaVu Sans" w:hAnsi="Times New Roman" w:cs="Lohit Hindi"/>
          <w:color w:val="000000" w:themeColor="text1"/>
          <w:kern w:val="1"/>
          <w:sz w:val="24"/>
          <w:szCs w:val="24"/>
          <w:lang w:eastAsia="hi-IN" w:bidi="hi-IN"/>
        </w:rPr>
        <w:t xml:space="preserve">. As </w:t>
      </w:r>
      <w:r w:rsidR="00E1433F" w:rsidRPr="00FD5FBF">
        <w:rPr>
          <w:rFonts w:ascii="Times New Roman" w:eastAsia="DejaVu Sans" w:hAnsi="Times New Roman" w:cs="Lohit Hindi"/>
          <w:color w:val="000000" w:themeColor="text1"/>
          <w:kern w:val="1"/>
          <w:sz w:val="24"/>
          <w:szCs w:val="24"/>
          <w:lang w:eastAsia="hi-IN" w:bidi="hi-IN"/>
        </w:rPr>
        <w:t>a consequence</w:t>
      </w:r>
      <w:r w:rsidR="003D6C1D" w:rsidRPr="00FD5FBF">
        <w:rPr>
          <w:rFonts w:ascii="Times New Roman" w:eastAsia="DejaVu Sans" w:hAnsi="Times New Roman" w:cs="Lohit Hindi"/>
          <w:color w:val="000000" w:themeColor="text1"/>
          <w:kern w:val="1"/>
          <w:sz w:val="24"/>
          <w:szCs w:val="24"/>
          <w:lang w:eastAsia="hi-IN" w:bidi="hi-IN"/>
        </w:rPr>
        <w:t>, deformation of 3C-SiC at high temperatures is facilitated</w:t>
      </w:r>
      <w:r w:rsidR="003324FB" w:rsidRPr="00FD5FBF">
        <w:rPr>
          <w:rFonts w:ascii="Times New Roman" w:eastAsia="DejaVu Sans" w:hAnsi="Times New Roman" w:cs="Lohit Hindi"/>
          <w:color w:val="000000" w:themeColor="text1"/>
          <w:kern w:val="1"/>
          <w:sz w:val="24"/>
          <w:szCs w:val="24"/>
          <w:lang w:eastAsia="hi-IN" w:bidi="hi-IN"/>
        </w:rPr>
        <w:t>.</w:t>
      </w:r>
      <w:r w:rsidR="00AF5CD4" w:rsidRPr="00FD5FBF">
        <w:rPr>
          <w:rFonts w:ascii="Times New Roman" w:eastAsia="DejaVu Sans" w:hAnsi="Times New Roman" w:cs="Lohit Hindi"/>
          <w:color w:val="000000" w:themeColor="text1"/>
          <w:kern w:val="1"/>
          <w:sz w:val="24"/>
          <w:szCs w:val="24"/>
          <w:lang w:eastAsia="hi-IN" w:bidi="hi-IN"/>
        </w:rPr>
        <w:t xml:space="preserve"> </w:t>
      </w:r>
      <w:r w:rsidR="00A27B96" w:rsidRPr="00FD5FBF">
        <w:rPr>
          <w:rFonts w:ascii="Times New Roman" w:eastAsia="DejaVu Sans" w:hAnsi="Times New Roman" w:cs="Lohit Hindi"/>
          <w:color w:val="000000" w:themeColor="text1"/>
          <w:kern w:val="1"/>
          <w:sz w:val="24"/>
          <w:szCs w:val="24"/>
          <w:lang w:eastAsia="hi-IN" w:bidi="hi-IN"/>
        </w:rPr>
        <w:t xml:space="preserve">When </w:t>
      </w:r>
      <w:proofErr w:type="spellStart"/>
      <w:r w:rsidR="00D50A90" w:rsidRPr="00FD5FBF">
        <w:rPr>
          <w:rFonts w:ascii="Times New Roman" w:eastAsia="DejaVu Sans" w:hAnsi="Times New Roman" w:cs="Lohit Hindi"/>
          <w:color w:val="000000" w:themeColor="text1"/>
          <w:kern w:val="1"/>
          <w:sz w:val="24"/>
          <w:szCs w:val="24"/>
          <w:lang w:eastAsia="hi-IN" w:bidi="hi-IN"/>
        </w:rPr>
        <w:t>nanometric</w:t>
      </w:r>
      <w:proofErr w:type="spellEnd"/>
      <w:r w:rsidR="00D50A90" w:rsidRPr="00FD5FBF">
        <w:rPr>
          <w:rFonts w:ascii="Times New Roman" w:eastAsia="DejaVu Sans" w:hAnsi="Times New Roman" w:cs="Lohit Hindi"/>
          <w:color w:val="000000" w:themeColor="text1"/>
          <w:kern w:val="1"/>
          <w:sz w:val="24"/>
          <w:szCs w:val="24"/>
          <w:lang w:eastAsia="hi-IN" w:bidi="hi-IN"/>
        </w:rPr>
        <w:t xml:space="preserve"> </w:t>
      </w:r>
      <w:r w:rsidR="00A27B96" w:rsidRPr="00FD5FBF">
        <w:rPr>
          <w:rFonts w:ascii="Times New Roman" w:eastAsia="DejaVu Sans" w:hAnsi="Times New Roman" w:cs="Lohit Hindi"/>
          <w:color w:val="000000" w:themeColor="text1"/>
          <w:kern w:val="1"/>
          <w:sz w:val="24"/>
          <w:szCs w:val="24"/>
          <w:lang w:eastAsia="hi-IN" w:bidi="hi-IN"/>
        </w:rPr>
        <w:t>cutting is perfo</w:t>
      </w:r>
      <w:r w:rsidR="00B90FCC" w:rsidRPr="00FD5FBF">
        <w:rPr>
          <w:rFonts w:ascii="Times New Roman" w:eastAsia="DejaVu Sans" w:hAnsi="Times New Roman" w:cs="Lohit Hindi"/>
          <w:color w:val="000000" w:themeColor="text1"/>
          <w:kern w:val="1"/>
          <w:sz w:val="24"/>
          <w:szCs w:val="24"/>
          <w:lang w:eastAsia="hi-IN" w:bidi="hi-IN"/>
        </w:rPr>
        <w:t xml:space="preserve">rmed on the </w:t>
      </w:r>
      <w:r w:rsidR="005D6097" w:rsidRPr="00FD5FBF">
        <w:rPr>
          <w:rFonts w:ascii="Times New Roman" w:eastAsia="DejaVu Sans" w:hAnsi="Times New Roman" w:cs="Lohit Hindi"/>
          <w:color w:val="000000" w:themeColor="text1"/>
          <w:kern w:val="1"/>
          <w:sz w:val="24"/>
          <w:szCs w:val="24"/>
          <w:lang w:eastAsia="hi-IN" w:bidi="hi-IN"/>
        </w:rPr>
        <w:t>(010)&lt;100&gt;</w:t>
      </w:r>
      <w:r w:rsidR="00084EA3">
        <w:rPr>
          <w:rFonts w:ascii="Times New Roman" w:eastAsia="DejaVu Sans" w:hAnsi="Times New Roman" w:cs="Lohit Hindi"/>
          <w:color w:val="000000" w:themeColor="text1"/>
          <w:kern w:val="1"/>
          <w:sz w:val="24"/>
          <w:szCs w:val="24"/>
          <w:lang w:eastAsia="hi-IN" w:bidi="hi-IN"/>
        </w:rPr>
        <w:t xml:space="preserve"> orientation setup</w:t>
      </w:r>
      <w:r w:rsidR="006A04FB" w:rsidRPr="00FD5FBF">
        <w:rPr>
          <w:rFonts w:ascii="Times New Roman" w:eastAsia="DejaVu Sans" w:hAnsi="Times New Roman" w:cs="Lohit Hindi"/>
          <w:color w:val="000000" w:themeColor="text1"/>
          <w:kern w:val="1"/>
          <w:sz w:val="24"/>
          <w:szCs w:val="24"/>
          <w:lang w:eastAsia="hi-IN" w:bidi="hi-IN"/>
        </w:rPr>
        <w:t xml:space="preserve"> at room and high temperatures, the plasticity of 3C-SiC is marginally governed by the defect formation processes. Thus, the plasticity is primarily meditated by </w:t>
      </w:r>
      <w:proofErr w:type="spellStart"/>
      <w:r w:rsidR="006A04FB" w:rsidRPr="00FD5FBF">
        <w:rPr>
          <w:rFonts w:ascii="Times New Roman" w:eastAsia="DejaVu Sans" w:hAnsi="Times New Roman" w:cs="Lohit Hindi"/>
          <w:color w:val="000000" w:themeColor="text1"/>
          <w:kern w:val="1"/>
          <w:sz w:val="24"/>
          <w:szCs w:val="24"/>
          <w:lang w:eastAsia="hi-IN" w:bidi="hi-IN"/>
        </w:rPr>
        <w:t>amorphization</w:t>
      </w:r>
      <w:proofErr w:type="spellEnd"/>
      <w:r w:rsidR="006A04FB" w:rsidRPr="00FD5FBF">
        <w:rPr>
          <w:rFonts w:ascii="Times New Roman" w:eastAsia="DejaVu Sans" w:hAnsi="Times New Roman" w:cs="Lohit Hindi"/>
          <w:color w:val="000000" w:themeColor="text1"/>
          <w:kern w:val="1"/>
          <w:sz w:val="24"/>
          <w:szCs w:val="24"/>
          <w:lang w:eastAsia="hi-IN" w:bidi="hi-IN"/>
        </w:rPr>
        <w:t xml:space="preserve"> and weak bonding between atoms</w:t>
      </w:r>
      <w:r w:rsidR="002C4F58" w:rsidRPr="00FD5FBF">
        <w:rPr>
          <w:rFonts w:ascii="Times New Roman" w:eastAsia="DejaVu Sans" w:hAnsi="Times New Roman" w:cs="Lohit Hindi"/>
          <w:color w:val="000000" w:themeColor="text1"/>
          <w:kern w:val="1"/>
          <w:sz w:val="24"/>
          <w:szCs w:val="24"/>
          <w:lang w:eastAsia="hi-IN" w:bidi="hi-IN"/>
        </w:rPr>
        <w:t xml:space="preserve"> at high temperatures. </w:t>
      </w:r>
      <w:r w:rsidR="005D6097" w:rsidRPr="00FD5FBF">
        <w:rPr>
          <w:rFonts w:ascii="Times New Roman" w:eastAsia="DejaVu Sans" w:hAnsi="Times New Roman" w:cs="Lohit Hindi"/>
          <w:color w:val="000000" w:themeColor="text1"/>
          <w:kern w:val="1"/>
          <w:sz w:val="24"/>
          <w:szCs w:val="24"/>
          <w:lang w:eastAsia="hi-IN" w:bidi="hi-IN"/>
        </w:rPr>
        <w:t xml:space="preserve">With the </w:t>
      </w:r>
      <w:r w:rsidR="005D6097" w:rsidRPr="00FD5FBF">
        <w:rPr>
          <w:rFonts w:ascii="Times New Roman" w:eastAsia="DejaVu Sans" w:hAnsi="Times New Roman" w:cs="Lohit Hindi"/>
          <w:color w:val="000000"/>
          <w:sz w:val="24"/>
          <w:szCs w:val="24"/>
          <w:lang w:eastAsia="en-GB" w:bidi="hi-IN"/>
        </w:rPr>
        <w:t>(111)&lt;</w:t>
      </w:r>
      <m:oMath>
        <m:acc>
          <m:accPr>
            <m:chr m:val="̅"/>
            <m:ctrlPr>
              <w:rPr>
                <w:rFonts w:ascii="Cambria Math" w:eastAsia="DejaVu Sans" w:hAnsi="Cambria Math" w:cs="Lohit Hindi"/>
                <w:sz w:val="24"/>
                <w:szCs w:val="24"/>
                <w:lang w:eastAsia="hi-IN" w:bidi="hi-IN"/>
              </w:rPr>
            </m:ctrlPr>
          </m:accPr>
          <m:e>
            <m:r>
              <w:rPr>
                <w:rFonts w:ascii="Cambria Math" w:eastAsia="DejaVu Sans" w:hAnsi="Cambria Math" w:cs="Lohit Hindi"/>
                <w:sz w:val="24"/>
                <w:szCs w:val="24"/>
                <w:lang w:eastAsia="hi-IN" w:bidi="hi-IN"/>
              </w:rPr>
              <m:t>1</m:t>
            </m:r>
          </m:e>
        </m:acc>
        <m:r>
          <w:rPr>
            <w:rFonts w:ascii="Cambria Math" w:eastAsia="DejaVu Sans" w:hAnsi="Cambria Math" w:cs="Lohit Hindi"/>
            <w:sz w:val="24"/>
            <w:szCs w:val="24"/>
            <w:lang w:eastAsia="hi-IN" w:bidi="hi-IN"/>
          </w:rPr>
          <m:t>1</m:t>
        </m:r>
      </m:oMath>
      <w:r w:rsidR="005D6097" w:rsidRPr="00FD5FBF">
        <w:rPr>
          <w:rFonts w:ascii="Times New Roman" w:eastAsia="DejaVu Sans" w:hAnsi="Times New Roman" w:cs="Lohit Hindi"/>
          <w:color w:val="000000"/>
          <w:sz w:val="24"/>
          <w:szCs w:val="24"/>
          <w:lang w:eastAsia="en-GB" w:bidi="hi-IN"/>
        </w:rPr>
        <w:t>0&gt;</w:t>
      </w:r>
      <w:r w:rsidR="001C5A01" w:rsidRPr="00FD5FBF">
        <w:rPr>
          <w:rFonts w:ascii="Times New Roman" w:eastAsia="DejaVu Sans" w:hAnsi="Times New Roman" w:cs="Lohit Hindi"/>
          <w:color w:val="000000"/>
          <w:sz w:val="24"/>
          <w:szCs w:val="24"/>
          <w:lang w:eastAsia="en-GB" w:bidi="hi-IN"/>
        </w:rPr>
        <w:t xml:space="preserve"> setup</w:t>
      </w:r>
      <w:r w:rsidR="00B90FCC" w:rsidRPr="00FD5FBF">
        <w:rPr>
          <w:rFonts w:ascii="Times New Roman" w:eastAsia="DejaVu Sans" w:hAnsi="Times New Roman" w:cs="Lohit Hindi"/>
          <w:color w:val="000000" w:themeColor="text1"/>
          <w:kern w:val="1"/>
          <w:sz w:val="24"/>
          <w:szCs w:val="24"/>
          <w:lang w:eastAsia="hi-IN" w:bidi="hi-IN"/>
        </w:rPr>
        <w:t>,</w:t>
      </w:r>
      <w:r w:rsidR="004F216C" w:rsidRPr="00FD5FBF">
        <w:rPr>
          <w:rFonts w:ascii="Times New Roman" w:eastAsia="DejaVu Sans" w:hAnsi="Times New Roman" w:cs="Lohit Hindi"/>
          <w:color w:val="000000" w:themeColor="text1"/>
          <w:kern w:val="1"/>
          <w:sz w:val="24"/>
          <w:szCs w:val="24"/>
          <w:lang w:eastAsia="hi-IN" w:bidi="hi-IN"/>
        </w:rPr>
        <w:t xml:space="preserve"> room temperature plasticity </w:t>
      </w:r>
      <w:r w:rsidR="00AF5CD4" w:rsidRPr="00FD5FBF">
        <w:rPr>
          <w:rFonts w:ascii="Times New Roman" w:eastAsia="DejaVu Sans" w:hAnsi="Times New Roman" w:cs="Lohit Hindi"/>
          <w:color w:val="000000" w:themeColor="text1"/>
          <w:kern w:val="1"/>
          <w:sz w:val="24"/>
          <w:szCs w:val="24"/>
          <w:lang w:eastAsia="hi-IN" w:bidi="hi-IN"/>
        </w:rPr>
        <w:t xml:space="preserve">at short cutting distances </w:t>
      </w:r>
      <w:r w:rsidR="004F216C" w:rsidRPr="00FD5FBF">
        <w:rPr>
          <w:rFonts w:ascii="Times New Roman" w:eastAsia="DejaVu Sans" w:hAnsi="Times New Roman" w:cs="Lohit Hindi"/>
          <w:color w:val="000000" w:themeColor="text1"/>
          <w:kern w:val="1"/>
          <w:sz w:val="24"/>
          <w:szCs w:val="24"/>
          <w:lang w:eastAsia="hi-IN" w:bidi="hi-IN"/>
        </w:rPr>
        <w:t xml:space="preserve">is </w:t>
      </w:r>
      <w:r w:rsidR="002C4F58" w:rsidRPr="00FD5FBF">
        <w:rPr>
          <w:rFonts w:ascii="Times New Roman" w:eastAsia="DejaVu Sans" w:hAnsi="Times New Roman" w:cs="Lohit Hindi"/>
          <w:color w:val="000000" w:themeColor="text1"/>
          <w:kern w:val="1"/>
          <w:sz w:val="24"/>
          <w:szCs w:val="24"/>
          <w:lang w:eastAsia="hi-IN" w:bidi="hi-IN"/>
        </w:rPr>
        <w:t xml:space="preserve">mainly </w:t>
      </w:r>
      <w:r w:rsidR="004F216C" w:rsidRPr="00FD5FBF">
        <w:rPr>
          <w:rFonts w:ascii="Times New Roman" w:eastAsia="DejaVu Sans" w:hAnsi="Times New Roman" w:cs="Lohit Hindi"/>
          <w:color w:val="000000" w:themeColor="text1"/>
          <w:kern w:val="1"/>
          <w:sz w:val="24"/>
          <w:szCs w:val="24"/>
          <w:lang w:eastAsia="hi-IN" w:bidi="hi-IN"/>
        </w:rPr>
        <w:t xml:space="preserve">governed by the </w:t>
      </w:r>
      <w:proofErr w:type="spellStart"/>
      <w:r w:rsidR="00BB6817" w:rsidRPr="00FD5FBF">
        <w:rPr>
          <w:rFonts w:ascii="Times New Roman" w:eastAsia="DejaVu Sans" w:hAnsi="Times New Roman" w:cs="Lohit Hindi"/>
          <w:color w:val="000000" w:themeColor="text1"/>
          <w:kern w:val="1"/>
          <w:sz w:val="24"/>
          <w:szCs w:val="24"/>
          <w:lang w:eastAsia="hi-IN" w:bidi="hi-IN"/>
        </w:rPr>
        <w:t>amorphi</w:t>
      </w:r>
      <w:r w:rsidR="002C4F58" w:rsidRPr="00FD5FBF">
        <w:rPr>
          <w:rFonts w:ascii="Times New Roman" w:eastAsia="DejaVu Sans" w:hAnsi="Times New Roman" w:cs="Lohit Hindi"/>
          <w:color w:val="000000" w:themeColor="text1"/>
          <w:kern w:val="1"/>
          <w:sz w:val="24"/>
          <w:szCs w:val="24"/>
          <w:lang w:eastAsia="hi-IN" w:bidi="hi-IN"/>
        </w:rPr>
        <w:t>z</w:t>
      </w:r>
      <w:r w:rsidR="00BB6817" w:rsidRPr="00FD5FBF">
        <w:rPr>
          <w:rFonts w:ascii="Times New Roman" w:eastAsia="DejaVu Sans" w:hAnsi="Times New Roman" w:cs="Lohit Hindi"/>
          <w:color w:val="000000" w:themeColor="text1"/>
          <w:kern w:val="1"/>
          <w:sz w:val="24"/>
          <w:szCs w:val="24"/>
          <w:lang w:eastAsia="hi-IN" w:bidi="hi-IN"/>
        </w:rPr>
        <w:t>a</w:t>
      </w:r>
      <w:r w:rsidR="002C4F58" w:rsidRPr="00FD5FBF">
        <w:rPr>
          <w:rFonts w:ascii="Times New Roman" w:eastAsia="DejaVu Sans" w:hAnsi="Times New Roman" w:cs="Lohit Hindi"/>
          <w:color w:val="000000" w:themeColor="text1"/>
          <w:kern w:val="1"/>
          <w:sz w:val="24"/>
          <w:szCs w:val="24"/>
          <w:lang w:eastAsia="hi-IN" w:bidi="hi-IN"/>
        </w:rPr>
        <w:t>tion</w:t>
      </w:r>
      <w:proofErr w:type="spellEnd"/>
      <w:r w:rsidR="002C4F58" w:rsidRPr="00FD5FBF">
        <w:rPr>
          <w:rFonts w:ascii="Times New Roman" w:eastAsia="DejaVu Sans" w:hAnsi="Times New Roman" w:cs="Lohit Hindi"/>
          <w:color w:val="000000" w:themeColor="text1"/>
          <w:kern w:val="1"/>
          <w:sz w:val="24"/>
          <w:szCs w:val="24"/>
          <w:lang w:eastAsia="hi-IN" w:bidi="hi-IN"/>
        </w:rPr>
        <w:t xml:space="preserve"> whereas at long distances, dislocation nucleation also assists the plastic deformation of 3C-SiC. At higher temperatures, the plasticity of 3C-SiC on the</w:t>
      </w:r>
      <w:r w:rsidR="002C4F58">
        <w:rPr>
          <w:rFonts w:ascii="Times New Roman" w:eastAsia="DejaVu Sans" w:hAnsi="Times New Roman" w:cs="Lohit Hindi"/>
          <w:color w:val="000000" w:themeColor="text1"/>
          <w:kern w:val="1"/>
          <w:sz w:val="24"/>
          <w:szCs w:val="24"/>
          <w:lang w:eastAsia="hi-IN" w:bidi="hi-IN"/>
        </w:rPr>
        <w:t xml:space="preserve"> (111) plane is meditated by the defect formation, as well as the </w:t>
      </w:r>
      <w:proofErr w:type="spellStart"/>
      <w:r w:rsidR="002C4F58">
        <w:rPr>
          <w:rFonts w:ascii="Times New Roman" w:eastAsia="DejaVu Sans" w:hAnsi="Times New Roman" w:cs="Lohit Hindi"/>
          <w:color w:val="000000" w:themeColor="text1"/>
          <w:kern w:val="1"/>
          <w:sz w:val="24"/>
          <w:szCs w:val="24"/>
          <w:lang w:eastAsia="hi-IN" w:bidi="hi-IN"/>
        </w:rPr>
        <w:t>amorphization</w:t>
      </w:r>
      <w:proofErr w:type="spellEnd"/>
      <w:r w:rsidR="002C4F58">
        <w:rPr>
          <w:rFonts w:ascii="Times New Roman" w:eastAsia="DejaVu Sans" w:hAnsi="Times New Roman" w:cs="Lohit Hindi"/>
          <w:color w:val="000000" w:themeColor="text1"/>
          <w:kern w:val="1"/>
          <w:sz w:val="24"/>
          <w:szCs w:val="24"/>
          <w:lang w:eastAsia="hi-IN" w:bidi="hi-IN"/>
        </w:rPr>
        <w:t xml:space="preserve"> and weak bonding between atoms.  </w:t>
      </w:r>
      <w:r w:rsidR="002C4F58">
        <w:rPr>
          <w:rFonts w:ascii="Times New Roman" w:eastAsia="DejaVu Sans" w:hAnsi="Times New Roman"/>
          <w:color w:val="000000" w:themeColor="text1"/>
          <w:kern w:val="1"/>
          <w:sz w:val="24"/>
          <w:szCs w:val="24"/>
          <w:lang w:eastAsia="hi-IN" w:bidi="hi-IN"/>
        </w:rPr>
        <w:t xml:space="preserve">It should be also noted that </w:t>
      </w:r>
      <w:r w:rsidR="00FB0D1C">
        <w:rPr>
          <w:rFonts w:ascii="Times New Roman" w:eastAsia="DejaVu Sans" w:hAnsi="Times New Roman"/>
          <w:color w:val="000000" w:themeColor="text1"/>
          <w:kern w:val="1"/>
          <w:sz w:val="24"/>
          <w:szCs w:val="24"/>
          <w:lang w:eastAsia="hi-IN" w:bidi="hi-IN"/>
        </w:rPr>
        <w:t xml:space="preserve">at higher temperatures </w:t>
      </w:r>
      <w:r w:rsidR="002C4F58">
        <w:rPr>
          <w:rFonts w:ascii="Times New Roman" w:eastAsia="DejaVu Sans" w:hAnsi="Times New Roman"/>
          <w:color w:val="000000" w:themeColor="text1"/>
          <w:kern w:val="1"/>
          <w:sz w:val="24"/>
          <w:szCs w:val="24"/>
          <w:lang w:eastAsia="hi-IN" w:bidi="hi-IN"/>
        </w:rPr>
        <w:t xml:space="preserve">a small number of </w:t>
      </w:r>
      <w:r w:rsidR="002C4F58" w:rsidRPr="001412F8">
        <w:rPr>
          <w:rFonts w:ascii="Times New Roman" w:hAnsi="Times New Roman"/>
          <w:color w:val="000000"/>
          <w:sz w:val="24"/>
          <w:szCs w:val="24"/>
        </w:rPr>
        <w:t xml:space="preserve">stair-rod </w:t>
      </w:r>
      <w:r w:rsidR="002C4F58" w:rsidRPr="001412F8">
        <w:rPr>
          <w:rFonts w:ascii="Times New Roman" w:eastAsia="DejaVu Sans" w:hAnsi="Times New Roman"/>
          <w:color w:val="000000" w:themeColor="text1"/>
          <w:kern w:val="1"/>
          <w:sz w:val="24"/>
          <w:szCs w:val="24"/>
          <w:lang w:eastAsia="hi-IN" w:bidi="hi-IN"/>
        </w:rPr>
        <w:t>and Frank-type sessile partials are</w:t>
      </w:r>
      <w:r w:rsidR="002C4F58">
        <w:rPr>
          <w:rFonts w:ascii="Times New Roman" w:eastAsia="DejaVu Sans" w:hAnsi="Times New Roman"/>
          <w:color w:val="000000" w:themeColor="text1"/>
          <w:kern w:val="1"/>
          <w:sz w:val="24"/>
          <w:szCs w:val="24"/>
          <w:lang w:eastAsia="hi-IN" w:bidi="hi-IN"/>
        </w:rPr>
        <w:t xml:space="preserve"> observed to nucleate while cutting 3C-SiC on the different crystal planes</w:t>
      </w:r>
      <w:r w:rsidR="00FB0D1C">
        <w:rPr>
          <w:rFonts w:ascii="Times New Roman" w:eastAsia="DejaVu Sans" w:hAnsi="Times New Roman"/>
          <w:color w:val="000000" w:themeColor="text1"/>
          <w:kern w:val="1"/>
          <w:sz w:val="24"/>
          <w:szCs w:val="24"/>
          <w:lang w:eastAsia="hi-IN" w:bidi="hi-IN"/>
        </w:rPr>
        <w:t>.</w:t>
      </w:r>
      <w:r w:rsidR="002C4F58">
        <w:rPr>
          <w:rFonts w:ascii="Times New Roman" w:eastAsia="DejaVu Sans" w:hAnsi="Times New Roman"/>
          <w:color w:val="000000" w:themeColor="text1"/>
          <w:kern w:val="1"/>
          <w:sz w:val="24"/>
          <w:szCs w:val="24"/>
          <w:lang w:eastAsia="hi-IN" w:bidi="hi-IN"/>
        </w:rPr>
        <w:t xml:space="preserve"> </w:t>
      </w:r>
    </w:p>
    <w:p w:rsidR="00EB35B7" w:rsidRDefault="001F5DC3" w:rsidP="005D6F07">
      <w:pPr>
        <w:widowControl w:val="0"/>
        <w:suppressAutoHyphens/>
        <w:spacing w:after="0" w:line="480" w:lineRule="auto"/>
        <w:jc w:val="both"/>
        <w:textAlignment w:val="baseline"/>
        <w:rPr>
          <w:rFonts w:ascii="Times New Roman" w:hAnsi="Times New Roman"/>
          <w:color w:val="000000"/>
          <w:sz w:val="24"/>
          <w:szCs w:val="24"/>
        </w:rPr>
      </w:pPr>
      <w:r>
        <w:rPr>
          <w:rFonts w:ascii="Times New Roman" w:hAnsi="Times New Roman"/>
          <w:color w:val="000000"/>
          <w:sz w:val="24"/>
          <w:szCs w:val="24"/>
        </w:rPr>
        <w:t>It is instructive to note</w:t>
      </w:r>
      <w:r w:rsidRPr="001F5DC3">
        <w:rPr>
          <w:rFonts w:ascii="Times New Roman" w:hAnsi="Times New Roman"/>
          <w:color w:val="000000"/>
          <w:sz w:val="24"/>
          <w:szCs w:val="24"/>
        </w:rPr>
        <w:t xml:space="preserve"> that in the cases where the </w:t>
      </w:r>
      <w:proofErr w:type="spellStart"/>
      <w:r w:rsidRPr="001F5DC3">
        <w:rPr>
          <w:rFonts w:ascii="Times New Roman" w:hAnsi="Times New Roman"/>
          <w:color w:val="000000"/>
          <w:sz w:val="24"/>
          <w:szCs w:val="24"/>
        </w:rPr>
        <w:t>Tersoff</w:t>
      </w:r>
      <w:proofErr w:type="spellEnd"/>
      <w:r w:rsidRPr="001F5DC3">
        <w:rPr>
          <w:rFonts w:ascii="Times New Roman" w:hAnsi="Times New Roman"/>
          <w:color w:val="000000"/>
          <w:sz w:val="24"/>
          <w:szCs w:val="24"/>
        </w:rPr>
        <w:t xml:space="preserve"> potential were applied, no stacking fault formation was observed, attributable to the high stacking fault energy given </w:t>
      </w:r>
      <w:r w:rsidR="000918BD">
        <w:rPr>
          <w:rFonts w:ascii="Times New Roman" w:hAnsi="Times New Roman"/>
          <w:color w:val="000000"/>
          <w:sz w:val="24"/>
          <w:szCs w:val="24"/>
        </w:rPr>
        <w:t xml:space="preserve">by this potential, as calculated in </w:t>
      </w:r>
      <w:r w:rsidR="007256A6">
        <w:rPr>
          <w:rFonts w:ascii="Times New Roman" w:hAnsi="Times New Roman"/>
          <w:i/>
          <w:color w:val="000000"/>
          <w:sz w:val="24"/>
          <w:szCs w:val="24"/>
        </w:rPr>
        <w:t>S</w:t>
      </w:r>
      <w:r w:rsidR="000918BD" w:rsidRPr="000918BD">
        <w:rPr>
          <w:rFonts w:ascii="Times New Roman" w:hAnsi="Times New Roman"/>
          <w:i/>
          <w:color w:val="000000"/>
          <w:sz w:val="24"/>
          <w:szCs w:val="24"/>
        </w:rPr>
        <w:t>ec</w:t>
      </w:r>
      <w:r w:rsidR="007256A6">
        <w:rPr>
          <w:rFonts w:ascii="Times New Roman" w:hAnsi="Times New Roman"/>
          <w:i/>
          <w:color w:val="000000"/>
          <w:sz w:val="24"/>
          <w:szCs w:val="24"/>
        </w:rPr>
        <w:t>tion</w:t>
      </w:r>
      <w:r w:rsidR="000918BD" w:rsidRPr="000918BD">
        <w:rPr>
          <w:rFonts w:ascii="Times New Roman" w:hAnsi="Times New Roman"/>
          <w:i/>
          <w:color w:val="000000"/>
          <w:sz w:val="24"/>
          <w:szCs w:val="24"/>
        </w:rPr>
        <w:t xml:space="preserve"> 3.1</w:t>
      </w:r>
      <w:r w:rsidR="000918BD">
        <w:rPr>
          <w:rFonts w:ascii="Times New Roman" w:hAnsi="Times New Roman"/>
          <w:color w:val="000000"/>
          <w:sz w:val="24"/>
          <w:szCs w:val="24"/>
        </w:rPr>
        <w:t>.</w:t>
      </w:r>
      <w:r w:rsidR="00684BCF">
        <w:rPr>
          <w:rFonts w:ascii="Times New Roman" w:hAnsi="Times New Roman"/>
          <w:color w:val="000000"/>
          <w:sz w:val="24"/>
          <w:szCs w:val="24"/>
        </w:rPr>
        <w:t xml:space="preserve"> In addition, </w:t>
      </w:r>
      <w:r w:rsidR="00B90D85">
        <w:rPr>
          <w:rFonts w:ascii="Times New Roman" w:hAnsi="Times New Roman"/>
          <w:color w:val="000000"/>
          <w:sz w:val="24"/>
          <w:szCs w:val="24"/>
        </w:rPr>
        <w:t xml:space="preserve">very low dislocation activity was observed while applying </w:t>
      </w:r>
      <w:proofErr w:type="spellStart"/>
      <w:r w:rsidR="00B90D85">
        <w:rPr>
          <w:rFonts w:ascii="Times New Roman" w:hAnsi="Times New Roman"/>
          <w:color w:val="000000"/>
          <w:sz w:val="24"/>
          <w:szCs w:val="24"/>
        </w:rPr>
        <w:t>Tersoff</w:t>
      </w:r>
      <w:proofErr w:type="spellEnd"/>
      <w:r w:rsidR="00B90D85">
        <w:rPr>
          <w:rFonts w:ascii="Times New Roman" w:hAnsi="Times New Roman"/>
          <w:color w:val="000000"/>
          <w:sz w:val="24"/>
          <w:szCs w:val="24"/>
        </w:rPr>
        <w:t xml:space="preserve"> potential. For instance, while cutting 3C-SiC on the (010) and (111) planes in the temperature range of 900 K to 3000 K, no dislocation was nucleated. In the case of (110) orientation, a low density of dislocations was observed at temperatures higher than 900 K.</w:t>
      </w:r>
    </w:p>
    <w:p w:rsidR="0065447C" w:rsidRDefault="0065447C" w:rsidP="005D6F07">
      <w:pPr>
        <w:widowControl w:val="0"/>
        <w:suppressAutoHyphens/>
        <w:spacing w:after="0" w:line="480" w:lineRule="auto"/>
        <w:jc w:val="both"/>
        <w:textAlignment w:val="baseline"/>
        <w:rPr>
          <w:rFonts w:ascii="Times New Roman" w:hAnsi="Times New Roman"/>
          <w:color w:val="000000"/>
          <w:sz w:val="24"/>
          <w:szCs w:val="24"/>
        </w:rPr>
      </w:pPr>
    </w:p>
    <w:p w:rsidR="00A97F96" w:rsidRDefault="00A97F96" w:rsidP="005D6F07">
      <w:pPr>
        <w:widowControl w:val="0"/>
        <w:suppressAutoHyphens/>
        <w:spacing w:after="0" w:line="480" w:lineRule="auto"/>
        <w:jc w:val="both"/>
        <w:textAlignment w:val="baseline"/>
        <w:rPr>
          <w:rFonts w:ascii="Times New Roman" w:hAnsi="Times New Roman"/>
          <w:color w:val="000000"/>
          <w:sz w:val="24"/>
          <w:szCs w:val="24"/>
        </w:rPr>
      </w:pPr>
    </w:p>
    <w:p w:rsidR="00156B9F" w:rsidRPr="00156B9F" w:rsidRDefault="00156B9F" w:rsidP="001734BE">
      <w:pPr>
        <w:widowControl w:val="0"/>
        <w:suppressAutoHyphens/>
        <w:spacing w:after="0" w:line="480" w:lineRule="auto"/>
        <w:jc w:val="both"/>
        <w:textAlignment w:val="baseline"/>
        <w:rPr>
          <w:rFonts w:ascii="Times New Roman" w:eastAsia="DejaVu Sans" w:hAnsi="Times New Roman" w:cs="Lohit Hindi"/>
          <w:i/>
          <w:color w:val="000000"/>
          <w:kern w:val="1"/>
          <w:sz w:val="24"/>
          <w:szCs w:val="24"/>
          <w:lang w:eastAsia="hi-IN" w:bidi="hi-IN"/>
        </w:rPr>
      </w:pPr>
      <w:r w:rsidRPr="00156B9F">
        <w:rPr>
          <w:rFonts w:ascii="Times New Roman" w:eastAsia="DejaVu Sans" w:hAnsi="Times New Roman" w:cs="Lohit Hindi"/>
          <w:i/>
          <w:color w:val="000000"/>
          <w:kern w:val="1"/>
          <w:sz w:val="24"/>
          <w:szCs w:val="24"/>
          <w:lang w:eastAsia="hi-IN" w:bidi="hi-IN"/>
        </w:rPr>
        <w:lastRenderedPageBreak/>
        <w:t xml:space="preserve">3.3. </w:t>
      </w:r>
      <w:r w:rsidR="00EE2CC9">
        <w:rPr>
          <w:rFonts w:ascii="Times New Roman" w:eastAsia="DejaVu Sans" w:hAnsi="Times New Roman" w:cs="Lohit Hindi"/>
          <w:i/>
          <w:color w:val="000000"/>
          <w:kern w:val="1"/>
          <w:sz w:val="24"/>
          <w:szCs w:val="24"/>
          <w:lang w:eastAsia="hi-IN" w:bidi="hi-IN"/>
        </w:rPr>
        <w:t>S</w:t>
      </w:r>
      <w:r w:rsidR="00EE2CC9" w:rsidRPr="00EE2CC9">
        <w:rPr>
          <w:rFonts w:ascii="Times New Roman" w:eastAsia="DejaVu Sans" w:hAnsi="Times New Roman" w:cs="Lohit Hindi"/>
          <w:i/>
          <w:color w:val="000000"/>
          <w:kern w:val="1"/>
          <w:sz w:val="24"/>
          <w:szCs w:val="24"/>
          <w:lang w:eastAsia="hi-IN" w:bidi="hi-IN"/>
        </w:rPr>
        <w:t>tructural changes</w:t>
      </w:r>
    </w:p>
    <w:p w:rsidR="00142437" w:rsidRDefault="00156B9F" w:rsidP="00142437">
      <w:pPr>
        <w:widowControl w:val="0"/>
        <w:suppressAutoHyphens/>
        <w:spacing w:after="0" w:line="480" w:lineRule="auto"/>
        <w:jc w:val="both"/>
        <w:textAlignment w:val="baseline"/>
        <w:rPr>
          <w:rFonts w:ascii="Times New Roman" w:eastAsia="DejaVu Sans" w:hAnsi="Times New Roman" w:cs="Lohit Hindi"/>
          <w:noProof/>
          <w:color w:val="000000"/>
          <w:kern w:val="1"/>
          <w:sz w:val="24"/>
          <w:szCs w:val="24"/>
          <w:lang w:eastAsia="en-GB"/>
        </w:rPr>
      </w:pPr>
      <w:r>
        <w:rPr>
          <w:rFonts w:ascii="Times New Roman" w:eastAsia="DejaVu Sans" w:hAnsi="Times New Roman" w:cs="Lohit Hindi"/>
          <w:color w:val="000000"/>
          <w:kern w:val="1"/>
          <w:sz w:val="24"/>
          <w:szCs w:val="24"/>
          <w:lang w:eastAsia="hi-IN" w:bidi="hi-IN"/>
        </w:rPr>
        <w:t>T</w:t>
      </w:r>
      <w:r w:rsidR="001734BE" w:rsidRPr="00F9398F">
        <w:rPr>
          <w:rFonts w:ascii="Times New Roman" w:eastAsia="DejaVu Sans" w:hAnsi="Times New Roman" w:cs="Lohit Hindi"/>
          <w:color w:val="000000"/>
          <w:kern w:val="1"/>
          <w:sz w:val="24"/>
          <w:szCs w:val="24"/>
          <w:lang w:eastAsia="hi-IN" w:bidi="hi-IN"/>
        </w:rPr>
        <w:t>o obtain better insight</w:t>
      </w:r>
      <w:r w:rsidR="001734BE">
        <w:rPr>
          <w:rFonts w:ascii="Times New Roman" w:eastAsia="DejaVu Sans" w:hAnsi="Times New Roman" w:cs="Lohit Hindi"/>
          <w:color w:val="000000"/>
          <w:kern w:val="1"/>
          <w:sz w:val="24"/>
          <w:szCs w:val="24"/>
          <w:lang w:eastAsia="hi-IN" w:bidi="hi-IN"/>
        </w:rPr>
        <w:t>s</w:t>
      </w:r>
      <w:r w:rsidR="001734BE" w:rsidRPr="00F9398F">
        <w:rPr>
          <w:rFonts w:ascii="Times New Roman" w:eastAsia="DejaVu Sans" w:hAnsi="Times New Roman" w:cs="Lohit Hindi"/>
          <w:color w:val="000000"/>
          <w:kern w:val="1"/>
          <w:sz w:val="24"/>
          <w:szCs w:val="24"/>
          <w:lang w:eastAsia="hi-IN" w:bidi="hi-IN"/>
        </w:rPr>
        <w:t xml:space="preserve"> </w:t>
      </w:r>
      <w:r w:rsidR="00CF29EB" w:rsidRPr="00CF29EB">
        <w:rPr>
          <w:rFonts w:ascii="Times New Roman" w:eastAsia="DejaVu Sans" w:hAnsi="Times New Roman" w:cs="Lohit Hindi"/>
          <w:color w:val="000000"/>
          <w:kern w:val="1"/>
          <w:sz w:val="24"/>
          <w:szCs w:val="24"/>
          <w:lang w:eastAsia="hi-IN" w:bidi="hi-IN"/>
        </w:rPr>
        <w:t>about</w:t>
      </w:r>
      <w:r w:rsidRPr="00CF29EB">
        <w:rPr>
          <w:rFonts w:ascii="Times New Roman" w:eastAsia="DejaVu Sans" w:hAnsi="Times New Roman" w:cs="Lohit Hindi"/>
          <w:color w:val="000000"/>
          <w:kern w:val="1"/>
          <w:sz w:val="24"/>
          <w:szCs w:val="24"/>
          <w:lang w:eastAsia="hi-IN" w:bidi="hi-IN"/>
        </w:rPr>
        <w:t xml:space="preserve"> </w:t>
      </w:r>
      <w:r w:rsidR="00CF29EB" w:rsidRPr="00CF29EB">
        <w:rPr>
          <w:rFonts w:ascii="Times New Roman" w:eastAsia="DejaVu Sans" w:hAnsi="Times New Roman" w:cs="Lohit Hindi"/>
          <w:color w:val="000000"/>
          <w:kern w:val="1"/>
          <w:sz w:val="24"/>
          <w:szCs w:val="24"/>
          <w:lang w:eastAsia="hi-IN" w:bidi="hi-IN"/>
        </w:rPr>
        <w:t xml:space="preserve">structural changes </w:t>
      </w:r>
      <w:r w:rsidR="00FB0D1C">
        <w:rPr>
          <w:rFonts w:ascii="Times New Roman" w:eastAsia="DejaVu Sans" w:hAnsi="Times New Roman" w:cs="Lohit Hindi"/>
          <w:color w:val="000000"/>
          <w:kern w:val="1"/>
          <w:sz w:val="24"/>
          <w:szCs w:val="24"/>
          <w:lang w:eastAsia="hi-IN" w:bidi="hi-IN"/>
        </w:rPr>
        <w:t xml:space="preserve">of </w:t>
      </w:r>
      <w:r w:rsidR="001734BE" w:rsidRPr="00CF29EB">
        <w:rPr>
          <w:rFonts w:ascii="Times New Roman" w:eastAsia="DejaVu Sans" w:hAnsi="Times New Roman" w:cs="Lohit Hindi"/>
          <w:color w:val="000000"/>
          <w:kern w:val="1"/>
          <w:sz w:val="24"/>
          <w:szCs w:val="24"/>
          <w:lang w:eastAsia="hi-IN" w:bidi="hi-IN"/>
        </w:rPr>
        <w:t xml:space="preserve">the </w:t>
      </w:r>
      <w:r w:rsidRPr="00CF29EB">
        <w:rPr>
          <w:rFonts w:ascii="Times New Roman" w:eastAsia="DejaVu Sans" w:hAnsi="Times New Roman" w:cs="Lohit Hindi"/>
          <w:color w:val="000000"/>
          <w:kern w:val="1"/>
          <w:sz w:val="24"/>
          <w:szCs w:val="24"/>
          <w:lang w:eastAsia="hi-IN" w:bidi="hi-IN"/>
        </w:rPr>
        <w:t>zinc</w:t>
      </w:r>
      <w:r>
        <w:rPr>
          <w:rFonts w:ascii="Times New Roman" w:eastAsia="DejaVu Sans" w:hAnsi="Times New Roman" w:cs="Lohit Hindi"/>
          <w:color w:val="000000"/>
          <w:kern w:val="1"/>
          <w:sz w:val="24"/>
          <w:szCs w:val="24"/>
          <w:lang w:eastAsia="hi-IN" w:bidi="hi-IN"/>
        </w:rPr>
        <w:t xml:space="preserve"> blende structure</w:t>
      </w:r>
      <w:r w:rsidR="001734BE" w:rsidRPr="00F9398F">
        <w:rPr>
          <w:rFonts w:ascii="Times New Roman" w:eastAsia="DejaVu Sans" w:hAnsi="Times New Roman" w:cs="Lohit Hindi"/>
          <w:color w:val="000000"/>
          <w:kern w:val="1"/>
          <w:sz w:val="24"/>
          <w:szCs w:val="24"/>
          <w:lang w:eastAsia="hi-IN" w:bidi="hi-IN"/>
        </w:rPr>
        <w:t xml:space="preserve">, the radial distribution function </w:t>
      </w:r>
      <w:r w:rsidR="001734BE" w:rsidRPr="00F9398F">
        <w:rPr>
          <w:rFonts w:ascii="Times New Roman" w:eastAsia="DejaVu Sans" w:hAnsi="Times New Roman" w:cs="Lohit Hindi"/>
          <w:i/>
          <w:color w:val="000000"/>
          <w:kern w:val="1"/>
          <w:sz w:val="24"/>
          <w:szCs w:val="24"/>
          <w:lang w:eastAsia="hi-IN" w:bidi="hi-IN"/>
        </w:rPr>
        <w:t>g(r)</w:t>
      </w:r>
      <w:r w:rsidR="001734BE" w:rsidRPr="00F9398F">
        <w:rPr>
          <w:rFonts w:ascii="Times New Roman" w:eastAsia="DejaVu Sans" w:hAnsi="Times New Roman" w:cs="Lohit Hindi"/>
          <w:color w:val="000000"/>
          <w:kern w:val="1"/>
          <w:sz w:val="24"/>
          <w:szCs w:val="24"/>
          <w:lang w:eastAsia="hi-IN" w:bidi="hi-IN"/>
        </w:rPr>
        <w:t xml:space="preserve"> before and </w:t>
      </w:r>
      <w:r>
        <w:rPr>
          <w:rFonts w:ascii="Times New Roman" w:eastAsia="DejaVu Sans" w:hAnsi="Times New Roman" w:cs="Lohit Hindi"/>
          <w:color w:val="000000"/>
          <w:kern w:val="1"/>
          <w:sz w:val="24"/>
          <w:szCs w:val="24"/>
          <w:lang w:eastAsia="hi-IN" w:bidi="hi-IN"/>
        </w:rPr>
        <w:t>after</w:t>
      </w:r>
      <w:r w:rsidR="001734BE" w:rsidRPr="00F9398F">
        <w:rPr>
          <w:rFonts w:ascii="Times New Roman" w:eastAsia="DejaVu Sans" w:hAnsi="Times New Roman" w:cs="Lohit Hindi"/>
          <w:color w:val="000000"/>
          <w:kern w:val="1"/>
          <w:sz w:val="24"/>
          <w:szCs w:val="24"/>
          <w:lang w:eastAsia="hi-IN" w:bidi="hi-IN"/>
        </w:rPr>
        <w:t xml:space="preserve"> </w:t>
      </w:r>
      <w:proofErr w:type="spellStart"/>
      <w:r w:rsidR="001734BE" w:rsidRPr="00F9398F">
        <w:rPr>
          <w:rFonts w:ascii="Times New Roman" w:eastAsia="DejaVu Sans" w:hAnsi="Times New Roman" w:cs="Lohit Hindi"/>
          <w:color w:val="000000"/>
          <w:kern w:val="1"/>
          <w:sz w:val="24"/>
          <w:szCs w:val="24"/>
          <w:lang w:eastAsia="hi-IN" w:bidi="hi-IN"/>
        </w:rPr>
        <w:t>nanometric</w:t>
      </w:r>
      <w:proofErr w:type="spellEnd"/>
      <w:r w:rsidR="001734BE" w:rsidRPr="00F9398F">
        <w:rPr>
          <w:rFonts w:ascii="Times New Roman" w:eastAsia="DejaVu Sans" w:hAnsi="Times New Roman" w:cs="Lohit Hindi"/>
          <w:color w:val="000000"/>
          <w:kern w:val="1"/>
          <w:sz w:val="24"/>
          <w:szCs w:val="24"/>
          <w:lang w:eastAsia="hi-IN" w:bidi="hi-IN"/>
        </w:rPr>
        <w:t xml:space="preserve"> </w:t>
      </w:r>
      <w:r w:rsidR="001734BE">
        <w:rPr>
          <w:rFonts w:ascii="Times New Roman" w:eastAsia="DejaVu Sans" w:hAnsi="Times New Roman" w:cs="Lohit Hindi"/>
          <w:color w:val="000000"/>
          <w:kern w:val="1"/>
          <w:sz w:val="24"/>
          <w:szCs w:val="24"/>
          <w:lang w:eastAsia="hi-IN" w:bidi="hi-IN"/>
        </w:rPr>
        <w:t>cutting</w:t>
      </w:r>
      <w:r w:rsidR="001734BE" w:rsidRPr="00F9398F">
        <w:rPr>
          <w:rFonts w:ascii="Times New Roman" w:eastAsia="DejaVu Sans" w:hAnsi="Times New Roman" w:cs="Lohit Hindi"/>
          <w:color w:val="000000"/>
          <w:kern w:val="1"/>
          <w:sz w:val="24"/>
          <w:szCs w:val="24"/>
          <w:lang w:eastAsia="hi-IN" w:bidi="hi-IN"/>
        </w:rPr>
        <w:t xml:space="preserve"> of </w:t>
      </w:r>
      <w:r>
        <w:rPr>
          <w:rFonts w:ascii="Times New Roman" w:eastAsia="DejaVu Sans" w:hAnsi="Times New Roman" w:cs="Lohit Hindi"/>
          <w:color w:val="000000"/>
          <w:kern w:val="1"/>
          <w:sz w:val="24"/>
          <w:szCs w:val="24"/>
          <w:lang w:eastAsia="hi-IN" w:bidi="hi-IN"/>
        </w:rPr>
        <w:t>3C-SiC</w:t>
      </w:r>
      <w:r w:rsidR="001734BE" w:rsidRPr="00F9398F">
        <w:rPr>
          <w:rFonts w:ascii="Times New Roman" w:eastAsia="DejaVu Sans" w:hAnsi="Times New Roman" w:cs="Lohit Hindi"/>
          <w:color w:val="000000"/>
          <w:kern w:val="1"/>
          <w:sz w:val="24"/>
          <w:szCs w:val="24"/>
          <w:lang w:eastAsia="hi-IN" w:bidi="hi-IN"/>
        </w:rPr>
        <w:t xml:space="preserve"> at elevated temperatures are plotted.</w:t>
      </w:r>
      <w:r w:rsidR="001734BE">
        <w:rPr>
          <w:rFonts w:ascii="Times New Roman" w:eastAsia="DejaVu Sans" w:hAnsi="Times New Roman" w:cs="Lohit Hindi"/>
          <w:color w:val="000000"/>
          <w:kern w:val="1"/>
          <w:sz w:val="24"/>
          <w:szCs w:val="24"/>
          <w:lang w:eastAsia="hi-IN" w:bidi="hi-IN"/>
        </w:rPr>
        <w:t xml:space="preserve"> </w:t>
      </w:r>
      <w:r w:rsidR="001734BE" w:rsidRPr="00887CB2">
        <w:rPr>
          <w:rFonts w:ascii="Times New Roman" w:eastAsia="DejaVu Sans" w:hAnsi="Times New Roman" w:cs="Lohit Hindi"/>
          <w:color w:val="000000"/>
          <w:kern w:val="1"/>
          <w:sz w:val="24"/>
          <w:szCs w:val="24"/>
          <w:lang w:eastAsia="hi-IN" w:bidi="hi-IN"/>
        </w:rPr>
        <w:t>The radial distribution fu</w:t>
      </w:r>
      <w:r w:rsidR="001734BE">
        <w:rPr>
          <w:rFonts w:ascii="Times New Roman" w:eastAsia="DejaVu Sans" w:hAnsi="Times New Roman" w:cs="Lohit Hindi"/>
          <w:color w:val="000000"/>
          <w:kern w:val="1"/>
          <w:sz w:val="24"/>
          <w:szCs w:val="24"/>
          <w:lang w:eastAsia="hi-IN" w:bidi="hi-IN"/>
        </w:rPr>
        <w:t>nction (RDF), or</w:t>
      </w:r>
      <w:r w:rsidR="001734BE" w:rsidRPr="00887CB2">
        <w:rPr>
          <w:rFonts w:ascii="Times New Roman" w:eastAsia="DejaVu Sans" w:hAnsi="Times New Roman" w:cs="Lohit Hindi"/>
          <w:color w:val="000000"/>
          <w:kern w:val="1"/>
          <w:sz w:val="24"/>
          <w:szCs w:val="24"/>
          <w:lang w:eastAsia="hi-IN" w:bidi="hi-IN"/>
        </w:rPr>
        <w:t xml:space="preserve"> </w:t>
      </w:r>
      <w:r w:rsidR="001734BE">
        <w:rPr>
          <w:rFonts w:ascii="Times New Roman" w:eastAsia="DejaVu Sans" w:hAnsi="Times New Roman" w:cs="Lohit Hindi"/>
          <w:color w:val="000000"/>
          <w:kern w:val="1"/>
          <w:sz w:val="24"/>
          <w:szCs w:val="24"/>
          <w:lang w:eastAsia="hi-IN" w:bidi="hi-IN"/>
        </w:rPr>
        <w:t>pair distri</w:t>
      </w:r>
      <w:r w:rsidR="001734BE" w:rsidRPr="00887CB2">
        <w:rPr>
          <w:rFonts w:ascii="Times New Roman" w:eastAsia="DejaVu Sans" w:hAnsi="Times New Roman" w:cs="Lohit Hindi"/>
          <w:color w:val="000000"/>
          <w:kern w:val="1"/>
          <w:sz w:val="24"/>
          <w:szCs w:val="24"/>
          <w:lang w:eastAsia="hi-IN" w:bidi="hi-IN"/>
        </w:rPr>
        <w:t>bution function</w:t>
      </w:r>
      <w:r w:rsidR="001734BE">
        <w:rPr>
          <w:rFonts w:ascii="Times New Roman" w:eastAsia="DejaVu Sans" w:hAnsi="Times New Roman" w:cs="Lohit Hindi"/>
          <w:color w:val="000000"/>
          <w:kern w:val="1"/>
          <w:sz w:val="24"/>
          <w:szCs w:val="24"/>
          <w:lang w:eastAsia="hi-IN" w:bidi="hi-IN"/>
        </w:rPr>
        <w:t xml:space="preserve">, is regarded as the </w:t>
      </w:r>
      <w:r w:rsidR="001734BE" w:rsidRPr="00887CB2">
        <w:rPr>
          <w:rFonts w:ascii="Times New Roman" w:eastAsia="DejaVu Sans" w:hAnsi="Times New Roman" w:cs="Lohit Hindi"/>
          <w:color w:val="000000"/>
          <w:kern w:val="1"/>
          <w:sz w:val="24"/>
          <w:szCs w:val="24"/>
          <w:lang w:eastAsia="hi-IN" w:bidi="hi-IN"/>
        </w:rPr>
        <w:t>major connection</w:t>
      </w:r>
      <w:r w:rsidR="001734BE">
        <w:rPr>
          <w:rFonts w:ascii="Times New Roman" w:eastAsia="DejaVu Sans" w:hAnsi="Times New Roman" w:cs="Lohit Hindi"/>
          <w:color w:val="000000"/>
          <w:kern w:val="1"/>
          <w:sz w:val="24"/>
          <w:szCs w:val="24"/>
          <w:lang w:eastAsia="hi-IN" w:bidi="hi-IN"/>
        </w:rPr>
        <w:t xml:space="preserve"> </w:t>
      </w:r>
      <w:r w:rsidR="001734BE" w:rsidRPr="00887CB2">
        <w:rPr>
          <w:rFonts w:ascii="Times New Roman" w:eastAsia="DejaVu Sans" w:hAnsi="Times New Roman" w:cs="Lohit Hindi"/>
          <w:color w:val="000000"/>
          <w:kern w:val="1"/>
          <w:sz w:val="24"/>
          <w:szCs w:val="24"/>
          <w:lang w:eastAsia="hi-IN" w:bidi="hi-IN"/>
        </w:rPr>
        <w:t>between macroscopic thermody</w:t>
      </w:r>
      <w:r w:rsidR="001734BE">
        <w:rPr>
          <w:rFonts w:ascii="Times New Roman" w:eastAsia="DejaVu Sans" w:hAnsi="Times New Roman" w:cs="Lohit Hindi"/>
          <w:color w:val="000000"/>
          <w:kern w:val="1"/>
          <w:sz w:val="24"/>
          <w:szCs w:val="24"/>
          <w:lang w:eastAsia="hi-IN" w:bidi="hi-IN"/>
        </w:rPr>
        <w:t>namic characteristics and interatomic activities</w:t>
      </w:r>
      <w:r w:rsidR="001734BE" w:rsidRPr="00887CB2">
        <w:rPr>
          <w:rFonts w:ascii="Times New Roman" w:eastAsia="DejaVu Sans" w:hAnsi="Times New Roman" w:cs="Lohit Hindi"/>
          <w:color w:val="000000"/>
          <w:kern w:val="1"/>
          <w:sz w:val="24"/>
          <w:szCs w:val="24"/>
          <w:lang w:eastAsia="hi-IN" w:bidi="hi-IN"/>
        </w:rPr>
        <w:t>.</w:t>
      </w:r>
      <w:r w:rsidR="00D22199" w:rsidRPr="00D22199">
        <w:rPr>
          <w:rFonts w:ascii="Times New Roman" w:eastAsia="DejaVu Sans" w:hAnsi="Times New Roman" w:cs="Lohit Hindi"/>
          <w:color w:val="000000"/>
          <w:kern w:val="1"/>
          <w:sz w:val="24"/>
          <w:szCs w:val="24"/>
          <w:lang w:eastAsia="hi-IN" w:bidi="hi-IN"/>
        </w:rPr>
        <w:t xml:space="preserve"> </w:t>
      </w:r>
      <w:r w:rsidR="00D22199">
        <w:rPr>
          <w:rFonts w:ascii="Times New Roman" w:eastAsia="DejaVu Sans" w:hAnsi="Times New Roman" w:cs="Lohit Hindi"/>
          <w:color w:val="000000"/>
          <w:kern w:val="1"/>
          <w:sz w:val="24"/>
          <w:szCs w:val="24"/>
          <w:lang w:eastAsia="hi-IN" w:bidi="hi-IN"/>
        </w:rPr>
        <w:t xml:space="preserve">It can be seen </w:t>
      </w:r>
      <w:r w:rsidR="00FB0D1C">
        <w:rPr>
          <w:rFonts w:ascii="Times New Roman" w:eastAsia="DejaVu Sans" w:hAnsi="Times New Roman" w:cs="Lohit Hindi"/>
          <w:color w:val="000000"/>
          <w:kern w:val="1"/>
          <w:sz w:val="24"/>
          <w:szCs w:val="24"/>
          <w:lang w:eastAsia="hi-IN" w:bidi="hi-IN"/>
        </w:rPr>
        <w:t xml:space="preserve">from </w:t>
      </w:r>
      <w:r w:rsidR="00FB0D1C" w:rsidRPr="00D22199">
        <w:rPr>
          <w:rFonts w:ascii="Times New Roman" w:eastAsia="DejaVu Sans" w:hAnsi="Times New Roman" w:cs="Lohit Hindi"/>
          <w:color w:val="FF0000"/>
          <w:kern w:val="1"/>
          <w:sz w:val="24"/>
          <w:szCs w:val="24"/>
          <w:lang w:eastAsia="hi-IN" w:bidi="hi-IN"/>
        </w:rPr>
        <w:t xml:space="preserve">Fig. </w:t>
      </w:r>
      <w:r w:rsidR="001C4541">
        <w:rPr>
          <w:rFonts w:ascii="Times New Roman" w:eastAsia="DejaVu Sans" w:hAnsi="Times New Roman" w:cs="Lohit Hindi"/>
          <w:color w:val="FF0000"/>
          <w:kern w:val="1"/>
          <w:sz w:val="24"/>
          <w:szCs w:val="24"/>
          <w:lang w:eastAsia="hi-IN" w:bidi="hi-IN"/>
        </w:rPr>
        <w:t>12</w:t>
      </w:r>
      <w:r w:rsidR="00FB0D1C">
        <w:rPr>
          <w:rFonts w:ascii="Times New Roman" w:eastAsia="DejaVu Sans" w:hAnsi="Times New Roman" w:cs="Lohit Hindi"/>
          <w:color w:val="FF0000"/>
          <w:kern w:val="1"/>
          <w:sz w:val="24"/>
          <w:szCs w:val="24"/>
          <w:lang w:eastAsia="hi-IN" w:bidi="hi-IN"/>
        </w:rPr>
        <w:t xml:space="preserve"> </w:t>
      </w:r>
      <w:r w:rsidR="00D22199">
        <w:rPr>
          <w:rFonts w:ascii="Times New Roman" w:eastAsia="DejaVu Sans" w:hAnsi="Times New Roman" w:cs="Lohit Hindi"/>
          <w:color w:val="000000"/>
          <w:kern w:val="1"/>
          <w:sz w:val="24"/>
          <w:szCs w:val="24"/>
          <w:lang w:eastAsia="hi-IN" w:bidi="hi-IN"/>
        </w:rPr>
        <w:t xml:space="preserve">that various </w:t>
      </w:r>
      <w:r w:rsidR="00D22199" w:rsidRPr="00AE0F5E">
        <w:rPr>
          <w:rFonts w:ascii="Times New Roman" w:eastAsia="DejaVu Sans" w:hAnsi="Times New Roman" w:cs="Lohit Hindi"/>
          <w:color w:val="000000"/>
          <w:kern w:val="1"/>
          <w:sz w:val="24"/>
          <w:szCs w:val="24"/>
          <w:lang w:eastAsia="hi-IN" w:bidi="hi-IN"/>
        </w:rPr>
        <w:t>peaks</w:t>
      </w:r>
      <w:r w:rsidR="00D22199">
        <w:rPr>
          <w:rFonts w:ascii="Times New Roman" w:eastAsia="DejaVu Sans" w:hAnsi="Times New Roman" w:cs="Lohit Hindi"/>
          <w:color w:val="000000"/>
          <w:kern w:val="1"/>
          <w:sz w:val="24"/>
          <w:szCs w:val="24"/>
          <w:lang w:eastAsia="hi-IN" w:bidi="hi-IN"/>
        </w:rPr>
        <w:t xml:space="preserve"> occur in </w:t>
      </w:r>
      <w:r w:rsidR="00D22199" w:rsidRPr="00F9398F">
        <w:rPr>
          <w:rFonts w:ascii="Times New Roman" w:eastAsia="DejaVu Sans" w:hAnsi="Times New Roman" w:cs="Lohit Hindi"/>
          <w:color w:val="000000"/>
          <w:kern w:val="1"/>
          <w:sz w:val="24"/>
          <w:szCs w:val="24"/>
          <w:lang w:eastAsia="hi-IN" w:bidi="hi-IN"/>
        </w:rPr>
        <w:t xml:space="preserve">the </w:t>
      </w:r>
      <w:r w:rsidR="00D22199">
        <w:rPr>
          <w:rFonts w:ascii="Times New Roman" w:eastAsia="DejaVu Sans" w:hAnsi="Times New Roman" w:cs="Lohit Hindi"/>
          <w:color w:val="000000"/>
          <w:kern w:val="1"/>
          <w:sz w:val="24"/>
          <w:szCs w:val="24"/>
          <w:lang w:eastAsia="hi-IN" w:bidi="hi-IN"/>
        </w:rPr>
        <w:t>RDF</w:t>
      </w:r>
      <w:r w:rsidR="00D22199" w:rsidRPr="00F9398F">
        <w:rPr>
          <w:rFonts w:ascii="Times New Roman" w:eastAsia="DejaVu Sans" w:hAnsi="Times New Roman" w:cs="Lohit Hindi"/>
          <w:color w:val="000000"/>
          <w:kern w:val="1"/>
          <w:sz w:val="24"/>
          <w:szCs w:val="24"/>
          <w:lang w:eastAsia="hi-IN" w:bidi="hi-IN"/>
        </w:rPr>
        <w:t xml:space="preserve"> </w:t>
      </w:r>
      <w:r w:rsidR="00D22199">
        <w:rPr>
          <w:rFonts w:ascii="Times New Roman" w:eastAsia="DejaVu Sans" w:hAnsi="Times New Roman" w:cs="Lohit Hindi"/>
          <w:color w:val="000000"/>
          <w:kern w:val="1"/>
          <w:sz w:val="24"/>
          <w:szCs w:val="24"/>
          <w:lang w:eastAsia="hi-IN" w:bidi="hi-IN"/>
        </w:rPr>
        <w:t>for each individual cutting temperature. The bond length at the peaks has a small discrepancy.</w:t>
      </w:r>
      <w:r w:rsidR="000C7EC4" w:rsidRPr="000C7EC4">
        <w:rPr>
          <w:rFonts w:ascii="Times New Roman" w:eastAsia="DejaVu Sans" w:hAnsi="Times New Roman" w:cs="Lohit Hindi"/>
          <w:color w:val="000000"/>
          <w:kern w:val="1"/>
          <w:sz w:val="24"/>
          <w:szCs w:val="24"/>
          <w:lang w:eastAsia="hi-IN" w:bidi="hi-IN"/>
        </w:rPr>
        <w:t xml:space="preserve"> The first three peaks of RDF</w:t>
      </w:r>
      <w:r w:rsidR="000C7EC4">
        <w:rPr>
          <w:rFonts w:ascii="Times New Roman" w:eastAsia="DejaVu Sans" w:hAnsi="Times New Roman" w:cs="Lohit Hindi"/>
          <w:color w:val="000000"/>
          <w:kern w:val="1"/>
          <w:sz w:val="24"/>
          <w:szCs w:val="24"/>
          <w:lang w:eastAsia="hi-IN" w:bidi="hi-IN"/>
        </w:rPr>
        <w:t xml:space="preserve"> correspond to C-Si, C-C and C-Si </w:t>
      </w:r>
      <w:r w:rsidR="00D22199">
        <w:rPr>
          <w:rFonts w:ascii="Times New Roman" w:eastAsia="DejaVu Sans" w:hAnsi="Times New Roman" w:cs="Lohit Hindi"/>
          <w:color w:val="000000"/>
          <w:kern w:val="1"/>
          <w:sz w:val="24"/>
          <w:szCs w:val="24"/>
          <w:lang w:eastAsia="hi-IN" w:bidi="hi-IN"/>
        </w:rPr>
        <w:t xml:space="preserve">bonds </w:t>
      </w:r>
      <w:r w:rsidR="004170C8">
        <w:rPr>
          <w:rFonts w:ascii="Times New Roman" w:eastAsia="DejaVu Sans" w:hAnsi="Times New Roman" w:cs="Lohit Hindi"/>
          <w:color w:val="000000"/>
          <w:kern w:val="1"/>
          <w:sz w:val="24"/>
          <w:szCs w:val="24"/>
          <w:lang w:eastAsia="hi-IN" w:bidi="hi-IN"/>
        </w:rPr>
        <w:t>relative to the equilibrium bond lengths of</w:t>
      </w:r>
      <w:r w:rsidR="000C7EC4">
        <w:rPr>
          <w:rFonts w:ascii="Times New Roman" w:eastAsia="DejaVu Sans" w:hAnsi="Times New Roman" w:cs="Lohit Hindi"/>
          <w:color w:val="000000"/>
          <w:kern w:val="1"/>
          <w:sz w:val="24"/>
          <w:szCs w:val="24"/>
          <w:lang w:eastAsia="hi-IN" w:bidi="hi-IN"/>
        </w:rPr>
        <w:t xml:space="preserve"> 1.88 </w:t>
      </w:r>
      <w:r w:rsidR="00D22199">
        <w:rPr>
          <w:rFonts w:ascii="Times New Roman" w:eastAsia="DejaVu Sans" w:hAnsi="Times New Roman"/>
          <w:color w:val="000000"/>
          <w:kern w:val="1"/>
          <w:sz w:val="24"/>
          <w:szCs w:val="24"/>
          <w:lang w:eastAsia="hi-IN" w:bidi="hi-IN"/>
        </w:rPr>
        <w:t>Å</w:t>
      </w:r>
      <w:r w:rsidR="00D22199">
        <w:rPr>
          <w:rFonts w:ascii="Times New Roman" w:eastAsia="DejaVu Sans" w:hAnsi="Times New Roman" w:cs="Lohit Hindi"/>
          <w:color w:val="000000"/>
          <w:kern w:val="1"/>
          <w:sz w:val="24"/>
          <w:szCs w:val="24"/>
          <w:lang w:eastAsia="hi-IN" w:bidi="hi-IN"/>
        </w:rPr>
        <w:t xml:space="preserve">, 3.08 </w:t>
      </w:r>
      <w:r w:rsidR="00D22199">
        <w:rPr>
          <w:rFonts w:ascii="Times New Roman" w:eastAsia="DejaVu Sans" w:hAnsi="Times New Roman"/>
          <w:color w:val="000000"/>
          <w:kern w:val="1"/>
          <w:sz w:val="24"/>
          <w:szCs w:val="24"/>
          <w:lang w:eastAsia="hi-IN" w:bidi="hi-IN"/>
        </w:rPr>
        <w:t>Å</w:t>
      </w:r>
      <w:r w:rsidR="00D22199">
        <w:rPr>
          <w:rFonts w:ascii="Times New Roman" w:eastAsia="DejaVu Sans" w:hAnsi="Times New Roman" w:cs="Lohit Hindi"/>
          <w:color w:val="000000"/>
          <w:kern w:val="1"/>
          <w:sz w:val="24"/>
          <w:szCs w:val="24"/>
          <w:lang w:eastAsia="hi-IN" w:bidi="hi-IN"/>
        </w:rPr>
        <w:t xml:space="preserve"> and 3.62 </w:t>
      </w:r>
      <w:r w:rsidR="00D22199">
        <w:rPr>
          <w:rFonts w:ascii="Times New Roman" w:eastAsia="DejaVu Sans" w:hAnsi="Times New Roman"/>
          <w:color w:val="000000"/>
          <w:kern w:val="1"/>
          <w:sz w:val="24"/>
          <w:szCs w:val="24"/>
          <w:lang w:eastAsia="hi-IN" w:bidi="hi-IN"/>
        </w:rPr>
        <w:t>Å</w:t>
      </w:r>
      <w:r w:rsidR="00D22199">
        <w:rPr>
          <w:rFonts w:ascii="Times New Roman" w:eastAsia="DejaVu Sans" w:hAnsi="Times New Roman" w:cs="Lohit Hindi"/>
          <w:color w:val="000000"/>
          <w:kern w:val="1"/>
          <w:sz w:val="24"/>
          <w:szCs w:val="24"/>
          <w:lang w:eastAsia="hi-IN" w:bidi="hi-IN"/>
        </w:rPr>
        <w:t xml:space="preserve">, respectively, as shown in </w:t>
      </w:r>
      <w:r w:rsidR="00D22199" w:rsidRPr="00D22199">
        <w:rPr>
          <w:rFonts w:ascii="Times New Roman" w:eastAsia="DejaVu Sans" w:hAnsi="Times New Roman" w:cs="Lohit Hindi"/>
          <w:color w:val="FF0000"/>
          <w:kern w:val="1"/>
          <w:sz w:val="24"/>
          <w:szCs w:val="24"/>
          <w:lang w:eastAsia="hi-IN" w:bidi="hi-IN"/>
        </w:rPr>
        <w:t xml:space="preserve">Fig. </w:t>
      </w:r>
      <w:r w:rsidR="001C4541">
        <w:rPr>
          <w:rFonts w:ascii="Times New Roman" w:eastAsia="DejaVu Sans" w:hAnsi="Times New Roman" w:cs="Lohit Hindi"/>
          <w:color w:val="FF0000"/>
          <w:kern w:val="1"/>
          <w:sz w:val="24"/>
          <w:szCs w:val="24"/>
          <w:lang w:eastAsia="hi-IN" w:bidi="hi-IN"/>
        </w:rPr>
        <w:t>12</w:t>
      </w:r>
      <w:r w:rsidR="00D22199">
        <w:rPr>
          <w:rFonts w:ascii="Times New Roman" w:eastAsia="DejaVu Sans" w:hAnsi="Times New Roman" w:cs="Lohit Hindi"/>
          <w:color w:val="000000"/>
          <w:kern w:val="1"/>
          <w:sz w:val="24"/>
          <w:szCs w:val="24"/>
          <w:lang w:eastAsia="hi-IN" w:bidi="hi-IN"/>
        </w:rPr>
        <w:t xml:space="preserve">. Evidently, </w:t>
      </w:r>
      <w:r w:rsidR="00D22199" w:rsidRPr="00CB347B">
        <w:rPr>
          <w:rFonts w:ascii="Times New Roman" w:eastAsia="DejaVu Sans" w:hAnsi="Times New Roman"/>
          <w:kern w:val="1"/>
          <w:sz w:val="24"/>
          <w:szCs w:val="24"/>
          <w:lang w:eastAsia="hi-IN" w:bidi="hi-IN"/>
        </w:rPr>
        <w:t xml:space="preserve">the peaks become weaker as temperature of the substrate </w:t>
      </w:r>
      <w:r w:rsidR="00D22199" w:rsidRPr="00CB347B">
        <w:rPr>
          <w:rFonts w:ascii="Times New Roman" w:eastAsia="DejaVu Sans" w:hAnsi="Times New Roman"/>
          <w:color w:val="000000"/>
          <w:kern w:val="1"/>
          <w:sz w:val="24"/>
          <w:szCs w:val="24"/>
          <w:lang w:eastAsia="hi-IN" w:bidi="hi-IN"/>
        </w:rPr>
        <w:t>increases, which is a</w:t>
      </w:r>
      <w:r w:rsidR="00D22199">
        <w:rPr>
          <w:rFonts w:ascii="Times New Roman" w:eastAsia="DejaVu Sans" w:hAnsi="Times New Roman"/>
          <w:color w:val="000000"/>
          <w:kern w:val="1"/>
          <w:sz w:val="24"/>
          <w:szCs w:val="24"/>
          <w:lang w:eastAsia="hi-IN" w:bidi="hi-IN"/>
        </w:rPr>
        <w:t>n</w:t>
      </w:r>
      <w:r w:rsidR="00D22199" w:rsidRPr="00CB347B">
        <w:rPr>
          <w:rFonts w:ascii="Times New Roman" w:eastAsia="DejaVu Sans" w:hAnsi="Times New Roman"/>
          <w:color w:val="000000"/>
          <w:kern w:val="1"/>
          <w:sz w:val="24"/>
          <w:szCs w:val="24"/>
          <w:lang w:eastAsia="hi-IN" w:bidi="hi-IN"/>
        </w:rPr>
        <w:t xml:space="preserve"> indication of increased </w:t>
      </w:r>
      <w:r w:rsidR="00D22199" w:rsidRPr="00CB347B">
        <w:rPr>
          <w:rFonts w:ascii="Times New Roman" w:eastAsia="DejaVu Sans" w:hAnsi="Times New Roman"/>
          <w:color w:val="000000" w:themeColor="text1"/>
          <w:kern w:val="1"/>
          <w:sz w:val="24"/>
          <w:szCs w:val="24"/>
          <w:lang w:eastAsia="hi-IN" w:bidi="hi-IN"/>
        </w:rPr>
        <w:t>amplitude of atomic vibrations and corresponding atomic displacements from their</w:t>
      </w:r>
      <w:r w:rsidR="0087237B">
        <w:rPr>
          <w:rFonts w:ascii="Times New Roman" w:eastAsia="DejaVu Sans" w:hAnsi="Times New Roman"/>
          <w:color w:val="000000" w:themeColor="text1"/>
          <w:kern w:val="1"/>
          <w:sz w:val="24"/>
          <w:szCs w:val="24"/>
          <w:lang w:eastAsia="hi-IN" w:bidi="hi-IN"/>
        </w:rPr>
        <w:t xml:space="preserve"> original equilibrium positions</w:t>
      </w:r>
      <w:r w:rsidR="00CF29EB">
        <w:rPr>
          <w:rFonts w:ascii="Times New Roman" w:eastAsia="DejaVu Sans" w:hAnsi="Times New Roman"/>
          <w:color w:val="000000" w:themeColor="text1"/>
          <w:kern w:val="1"/>
          <w:sz w:val="24"/>
          <w:szCs w:val="24"/>
          <w:lang w:eastAsia="hi-IN" w:bidi="hi-IN"/>
        </w:rPr>
        <w:t xml:space="preserve">. </w:t>
      </w:r>
      <w:r w:rsidR="00CF29EB" w:rsidRPr="00CB347B">
        <w:rPr>
          <w:rFonts w:ascii="Times New Roman" w:eastAsia="DejaVu Sans" w:hAnsi="Times New Roman"/>
          <w:color w:val="000000"/>
          <w:kern w:val="1"/>
          <w:sz w:val="24"/>
          <w:szCs w:val="24"/>
          <w:lang w:eastAsia="hi-IN" w:bidi="hi-IN"/>
        </w:rPr>
        <w:t xml:space="preserve">Apart from the peaks, the bond length increases with the increase of temperature, representing the enhanced structural changes and consequently superior plasticity of </w:t>
      </w:r>
      <w:r w:rsidR="00CF29EB">
        <w:rPr>
          <w:rFonts w:ascii="Times New Roman" w:eastAsia="DejaVu Sans" w:hAnsi="Times New Roman"/>
          <w:color w:val="000000"/>
          <w:kern w:val="1"/>
          <w:sz w:val="24"/>
          <w:szCs w:val="24"/>
          <w:lang w:eastAsia="hi-IN" w:bidi="hi-IN"/>
        </w:rPr>
        <w:t>3C-SiC</w:t>
      </w:r>
      <w:r w:rsidR="00CF29EB" w:rsidRPr="00CB347B">
        <w:rPr>
          <w:rFonts w:ascii="Times New Roman" w:eastAsia="DejaVu Sans" w:hAnsi="Times New Roman"/>
          <w:color w:val="000000"/>
          <w:kern w:val="1"/>
          <w:sz w:val="24"/>
          <w:szCs w:val="24"/>
          <w:lang w:eastAsia="hi-IN" w:bidi="hi-IN"/>
        </w:rPr>
        <w:t xml:space="preserve"> before and during the cutting</w:t>
      </w:r>
      <w:r w:rsidR="003F0C1A">
        <w:rPr>
          <w:rFonts w:ascii="Times New Roman" w:eastAsia="DejaVu Sans" w:hAnsi="Times New Roman"/>
          <w:color w:val="000000"/>
          <w:kern w:val="1"/>
          <w:sz w:val="24"/>
          <w:szCs w:val="24"/>
          <w:lang w:eastAsia="hi-IN" w:bidi="hi-IN"/>
        </w:rPr>
        <w:t>. An</w:t>
      </w:r>
      <w:r w:rsidR="00CF29EB">
        <w:rPr>
          <w:rFonts w:ascii="Times New Roman" w:eastAsia="DejaVu Sans" w:hAnsi="Times New Roman"/>
          <w:color w:val="000000"/>
          <w:kern w:val="1"/>
          <w:sz w:val="24"/>
          <w:szCs w:val="24"/>
          <w:lang w:eastAsia="hi-IN" w:bidi="hi-IN"/>
        </w:rPr>
        <w:t xml:space="preserve"> interesting observation </w:t>
      </w:r>
      <w:r w:rsidR="003F0C1A">
        <w:rPr>
          <w:rFonts w:ascii="Times New Roman" w:eastAsia="DejaVu Sans" w:hAnsi="Times New Roman"/>
          <w:color w:val="000000"/>
          <w:kern w:val="1"/>
          <w:sz w:val="24"/>
          <w:szCs w:val="24"/>
          <w:lang w:eastAsia="hi-IN" w:bidi="hi-IN"/>
        </w:rPr>
        <w:t xml:space="preserve">from </w:t>
      </w:r>
      <w:r w:rsidR="003F0C1A" w:rsidRPr="003F0C1A">
        <w:rPr>
          <w:rFonts w:ascii="Times New Roman" w:eastAsia="DejaVu Sans" w:hAnsi="Times New Roman"/>
          <w:color w:val="FF0000"/>
          <w:kern w:val="1"/>
          <w:sz w:val="24"/>
          <w:szCs w:val="24"/>
          <w:lang w:eastAsia="hi-IN" w:bidi="hi-IN"/>
        </w:rPr>
        <w:t xml:space="preserve">Fig </w:t>
      </w:r>
      <w:r w:rsidR="001C4541">
        <w:rPr>
          <w:rFonts w:ascii="Times New Roman" w:eastAsia="DejaVu Sans" w:hAnsi="Times New Roman"/>
          <w:color w:val="FF0000"/>
          <w:kern w:val="1"/>
          <w:sz w:val="24"/>
          <w:szCs w:val="24"/>
          <w:lang w:eastAsia="hi-IN" w:bidi="hi-IN"/>
        </w:rPr>
        <w:t>12</w:t>
      </w:r>
      <w:r w:rsidR="003F0C1A">
        <w:rPr>
          <w:rFonts w:ascii="Times New Roman" w:eastAsia="DejaVu Sans" w:hAnsi="Times New Roman"/>
          <w:color w:val="000000"/>
          <w:kern w:val="1"/>
          <w:sz w:val="24"/>
          <w:szCs w:val="24"/>
          <w:lang w:eastAsia="hi-IN" w:bidi="hi-IN"/>
        </w:rPr>
        <w:t xml:space="preserve"> </w:t>
      </w:r>
      <w:r w:rsidR="00CF29EB">
        <w:rPr>
          <w:rFonts w:ascii="Times New Roman" w:eastAsia="DejaVu Sans" w:hAnsi="Times New Roman"/>
          <w:color w:val="000000"/>
          <w:kern w:val="1"/>
          <w:sz w:val="24"/>
          <w:szCs w:val="24"/>
          <w:lang w:eastAsia="hi-IN" w:bidi="hi-IN"/>
        </w:rPr>
        <w:t xml:space="preserve">is the </w:t>
      </w:r>
      <w:r w:rsidR="00FB0D1C">
        <w:rPr>
          <w:rFonts w:ascii="Times New Roman" w:eastAsia="DejaVu Sans" w:hAnsi="Times New Roman"/>
          <w:color w:val="000000"/>
          <w:kern w:val="1"/>
          <w:sz w:val="24"/>
          <w:szCs w:val="24"/>
          <w:lang w:eastAsia="hi-IN" w:bidi="hi-IN"/>
        </w:rPr>
        <w:t xml:space="preserve">growth of </w:t>
      </w:r>
      <w:r w:rsidR="00CF29EB">
        <w:rPr>
          <w:rFonts w:ascii="Times New Roman" w:eastAsia="DejaVu Sans" w:hAnsi="Times New Roman"/>
          <w:color w:val="000000"/>
          <w:kern w:val="1"/>
          <w:sz w:val="24"/>
          <w:szCs w:val="24"/>
          <w:lang w:eastAsia="hi-IN" w:bidi="hi-IN"/>
        </w:rPr>
        <w:t>a</w:t>
      </w:r>
      <w:r w:rsidR="003F0C1A">
        <w:rPr>
          <w:rFonts w:ascii="Times New Roman" w:eastAsia="DejaVu Sans" w:hAnsi="Times New Roman"/>
          <w:color w:val="000000"/>
          <w:kern w:val="1"/>
          <w:sz w:val="24"/>
          <w:szCs w:val="24"/>
          <w:lang w:eastAsia="hi-IN" w:bidi="hi-IN"/>
        </w:rPr>
        <w:t>n</w:t>
      </w:r>
      <w:r w:rsidR="00CF29EB">
        <w:rPr>
          <w:rFonts w:ascii="Times New Roman" w:eastAsia="DejaVu Sans" w:hAnsi="Times New Roman"/>
          <w:color w:val="000000"/>
          <w:kern w:val="1"/>
          <w:sz w:val="24"/>
          <w:szCs w:val="24"/>
          <w:lang w:eastAsia="hi-IN" w:bidi="hi-IN"/>
        </w:rPr>
        <w:t xml:space="preserve"> </w:t>
      </w:r>
      <w:r w:rsidR="003F0C1A">
        <w:rPr>
          <w:rFonts w:ascii="Times New Roman" w:eastAsia="DejaVu Sans" w:hAnsi="Times New Roman"/>
          <w:color w:val="000000"/>
          <w:kern w:val="1"/>
          <w:sz w:val="24"/>
          <w:szCs w:val="24"/>
          <w:lang w:eastAsia="hi-IN" w:bidi="hi-IN"/>
        </w:rPr>
        <w:t xml:space="preserve">embryo peak </w:t>
      </w:r>
      <w:r w:rsidR="00CF29EB">
        <w:rPr>
          <w:rFonts w:ascii="Times New Roman" w:eastAsia="DejaVu Sans" w:hAnsi="Times New Roman" w:cs="Lohit Hindi"/>
          <w:color w:val="000000" w:themeColor="text1"/>
          <w:kern w:val="1"/>
          <w:sz w:val="24"/>
          <w:szCs w:val="24"/>
          <w:lang w:eastAsia="hi-IN" w:bidi="hi-IN"/>
        </w:rPr>
        <w:t>at</w:t>
      </w:r>
      <w:r w:rsidR="00CF29EB" w:rsidRPr="00CB347B">
        <w:rPr>
          <w:rFonts w:ascii="Times New Roman" w:eastAsia="DejaVu Sans" w:hAnsi="Times New Roman"/>
          <w:kern w:val="1"/>
          <w:sz w:val="24"/>
          <w:szCs w:val="24"/>
          <w:lang w:eastAsia="hi-IN" w:bidi="hi-IN"/>
        </w:rPr>
        <w:t xml:space="preserve"> </w:t>
      </w:r>
      <w:r w:rsidR="00FB0D1C">
        <w:rPr>
          <w:rFonts w:ascii="Times New Roman" w:eastAsia="DejaVu Sans" w:hAnsi="Times New Roman"/>
          <w:kern w:val="1"/>
          <w:sz w:val="24"/>
          <w:szCs w:val="24"/>
          <w:lang w:eastAsia="hi-IN" w:bidi="hi-IN"/>
        </w:rPr>
        <w:t>the</w:t>
      </w:r>
      <w:r w:rsidR="00CF29EB" w:rsidRPr="00CB347B">
        <w:rPr>
          <w:rFonts w:ascii="Times New Roman" w:eastAsia="DejaVu Sans" w:hAnsi="Times New Roman"/>
          <w:kern w:val="1"/>
          <w:sz w:val="24"/>
          <w:szCs w:val="24"/>
          <w:lang w:eastAsia="hi-IN" w:bidi="hi-IN"/>
        </w:rPr>
        <w:t xml:space="preserve"> interatomic distance of </w:t>
      </w:r>
      <w:r w:rsidR="00CF29EB">
        <w:rPr>
          <w:rFonts w:ascii="Times New Roman" w:eastAsia="DejaVu Sans" w:hAnsi="Times New Roman"/>
          <w:kern w:val="1"/>
          <w:sz w:val="24"/>
          <w:szCs w:val="24"/>
          <w:lang w:eastAsia="hi-IN" w:bidi="hi-IN"/>
        </w:rPr>
        <w:t>1.</w:t>
      </w:r>
      <w:r w:rsidR="003F0C1A">
        <w:rPr>
          <w:rFonts w:ascii="Times New Roman" w:eastAsia="DejaVu Sans" w:hAnsi="Times New Roman"/>
          <w:kern w:val="1"/>
          <w:sz w:val="24"/>
          <w:szCs w:val="24"/>
          <w:lang w:eastAsia="hi-IN" w:bidi="hi-IN"/>
        </w:rPr>
        <w:t>4</w:t>
      </w:r>
      <w:r w:rsidR="00CF29EB">
        <w:rPr>
          <w:rFonts w:ascii="Times New Roman" w:eastAsia="DejaVu Sans" w:hAnsi="Times New Roman"/>
          <w:kern w:val="1"/>
          <w:sz w:val="24"/>
          <w:szCs w:val="24"/>
          <w:lang w:eastAsia="hi-IN" w:bidi="hi-IN"/>
        </w:rPr>
        <w:t>5</w:t>
      </w:r>
      <w:r w:rsidR="00CF29EB" w:rsidRPr="00CB347B">
        <w:rPr>
          <w:rFonts w:ascii="Times New Roman" w:eastAsia="DejaVu Sans" w:hAnsi="Times New Roman"/>
          <w:kern w:val="1"/>
          <w:sz w:val="24"/>
          <w:szCs w:val="24"/>
          <w:lang w:eastAsia="hi-IN" w:bidi="hi-IN"/>
        </w:rPr>
        <w:t xml:space="preserve"> Å</w:t>
      </w:r>
      <w:r w:rsidR="00CF29EB">
        <w:rPr>
          <w:rFonts w:ascii="Times New Roman" w:eastAsia="DejaVu Sans" w:hAnsi="Times New Roman"/>
          <w:kern w:val="1"/>
          <w:sz w:val="24"/>
          <w:szCs w:val="24"/>
          <w:lang w:eastAsia="hi-IN" w:bidi="hi-IN"/>
        </w:rPr>
        <w:t xml:space="preserve">, which is the equilibrium bond </w:t>
      </w:r>
      <w:r w:rsidR="00CF29EB" w:rsidRPr="007A5EEB">
        <w:rPr>
          <w:rFonts w:ascii="Times New Roman" w:eastAsia="DejaVu Sans" w:hAnsi="Times New Roman"/>
          <w:kern w:val="1"/>
          <w:sz w:val="24"/>
          <w:szCs w:val="24"/>
          <w:lang w:eastAsia="hi-IN" w:bidi="hi-IN"/>
        </w:rPr>
        <w:t>length of C-C, signi</w:t>
      </w:r>
      <w:r w:rsidR="003F0C1A" w:rsidRPr="007A5EEB">
        <w:rPr>
          <w:rFonts w:ascii="Times New Roman" w:eastAsia="DejaVu Sans" w:hAnsi="Times New Roman"/>
          <w:kern w:val="1"/>
          <w:sz w:val="24"/>
          <w:szCs w:val="24"/>
          <w:lang w:eastAsia="hi-IN" w:bidi="hi-IN"/>
        </w:rPr>
        <w:t>fying the formation of C-C bond.</w:t>
      </w:r>
      <w:r w:rsidR="004305C5" w:rsidRPr="007A5EEB">
        <w:rPr>
          <w:rFonts w:ascii="Times New Roman" w:eastAsia="DejaVu Sans" w:hAnsi="Times New Roman"/>
          <w:kern w:val="1"/>
          <w:sz w:val="24"/>
          <w:szCs w:val="24"/>
          <w:lang w:eastAsia="hi-IN" w:bidi="hi-IN"/>
        </w:rPr>
        <w:t xml:space="preserve"> </w:t>
      </w:r>
      <w:r w:rsidR="007A5EEB" w:rsidRPr="007A5EEB">
        <w:rPr>
          <w:rFonts w:ascii="Times New Roman" w:eastAsia="DejaVu Sans" w:hAnsi="Times New Roman"/>
          <w:kern w:val="1"/>
          <w:sz w:val="24"/>
          <w:szCs w:val="24"/>
          <w:lang w:eastAsia="hi-IN" w:bidi="hi-IN"/>
        </w:rPr>
        <w:t xml:space="preserve">It should be noted here that the </w:t>
      </w:r>
      <w:r w:rsidR="00142437">
        <w:rPr>
          <w:rFonts w:ascii="Times New Roman" w:eastAsia="DejaVu Sans" w:hAnsi="Times New Roman" w:cs="Lohit Hindi"/>
          <w:noProof/>
          <w:color w:val="000000"/>
          <w:kern w:val="1"/>
          <w:sz w:val="24"/>
          <w:szCs w:val="24"/>
          <w:lang w:eastAsia="en-GB"/>
        </w:rPr>
        <w:t>a</w:t>
      </w:r>
      <w:r w:rsidR="00142437" w:rsidRPr="00142437">
        <w:rPr>
          <w:rFonts w:ascii="Times New Roman" w:eastAsia="DejaVu Sans" w:hAnsi="Times New Roman" w:cs="Lohit Hindi"/>
          <w:noProof/>
          <w:color w:val="000000"/>
          <w:kern w:val="1"/>
          <w:sz w:val="24"/>
          <w:szCs w:val="24"/>
          <w:lang w:eastAsia="en-GB"/>
        </w:rPr>
        <w:t xml:space="preserve">nalogous qualitative trend </w:t>
      </w:r>
      <w:r w:rsidR="007A5EEB" w:rsidRPr="007A5EEB">
        <w:rPr>
          <w:rFonts w:ascii="Times New Roman" w:eastAsia="DejaVu Sans" w:hAnsi="Times New Roman"/>
          <w:kern w:val="1"/>
          <w:sz w:val="24"/>
          <w:szCs w:val="24"/>
          <w:lang w:eastAsia="hi-IN" w:bidi="hi-IN"/>
        </w:rPr>
        <w:t xml:space="preserve">was observed for the </w:t>
      </w:r>
      <w:r w:rsidR="00142437" w:rsidRPr="00142437">
        <w:rPr>
          <w:rFonts w:ascii="Times New Roman" w:eastAsia="DejaVu Sans" w:hAnsi="Times New Roman" w:cs="Lohit Hindi"/>
          <w:noProof/>
          <w:color w:val="000000"/>
          <w:kern w:val="1"/>
          <w:sz w:val="24"/>
          <w:szCs w:val="24"/>
          <w:lang w:eastAsia="en-GB"/>
        </w:rPr>
        <w:t>three crystal planes</w:t>
      </w:r>
      <w:r w:rsidR="00142437">
        <w:rPr>
          <w:rFonts w:ascii="Times New Roman" w:eastAsia="DejaVu Sans" w:hAnsi="Times New Roman" w:cs="Lohit Hindi"/>
          <w:noProof/>
          <w:color w:val="000000"/>
          <w:kern w:val="1"/>
          <w:sz w:val="24"/>
          <w:szCs w:val="24"/>
          <w:lang w:eastAsia="en-GB"/>
        </w:rPr>
        <w:t>.</w:t>
      </w:r>
    </w:p>
    <w:p w:rsidR="003F0C1A" w:rsidRPr="00B61E09" w:rsidRDefault="003F0C1A" w:rsidP="001734BE">
      <w:pPr>
        <w:widowControl w:val="0"/>
        <w:suppressAutoHyphens/>
        <w:spacing w:after="0" w:line="480" w:lineRule="auto"/>
        <w:jc w:val="both"/>
        <w:textAlignment w:val="baseline"/>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noProof/>
          <w:color w:val="000000"/>
          <w:kern w:val="1"/>
          <w:sz w:val="24"/>
          <w:szCs w:val="24"/>
          <w:lang w:eastAsia="en-GB"/>
        </w:rPr>
        <w:lastRenderedPageBreak/>
        <w:drawing>
          <wp:inline distT="0" distB="0" distL="0" distR="0" wp14:anchorId="1BD7DF87" wp14:editId="43A70886">
            <wp:extent cx="5310187" cy="3810000"/>
            <wp:effectExtent l="0" t="0" r="0" b="0"/>
            <wp:docPr id="6" name="Picture 6" descr="H:\MD\My Paper\SiC\paper 1\RDF-S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MD\My Paper\SiC\paper 1\RDF-SiC.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5214" t="8473" r="8013" b="2341"/>
                    <a:stretch/>
                  </pic:blipFill>
                  <pic:spPr bwMode="auto">
                    <a:xfrm>
                      <a:off x="0" y="0"/>
                      <a:ext cx="5310583" cy="3810284"/>
                    </a:xfrm>
                    <a:prstGeom prst="rect">
                      <a:avLst/>
                    </a:prstGeom>
                    <a:noFill/>
                    <a:ln>
                      <a:noFill/>
                    </a:ln>
                    <a:extLst>
                      <a:ext uri="{53640926-AAD7-44D8-BBD7-CCE9431645EC}">
                        <a14:shadowObscured xmlns:a14="http://schemas.microsoft.com/office/drawing/2010/main"/>
                      </a:ext>
                    </a:extLst>
                  </pic:spPr>
                </pic:pic>
              </a:graphicData>
            </a:graphic>
          </wp:inline>
        </w:drawing>
      </w:r>
    </w:p>
    <w:p w:rsidR="0025239F" w:rsidRPr="00504242" w:rsidRDefault="008D45F9" w:rsidP="00504242">
      <w:pPr>
        <w:widowControl w:val="0"/>
        <w:suppressAutoHyphens/>
        <w:spacing w:after="0" w:line="240" w:lineRule="auto"/>
        <w:jc w:val="both"/>
        <w:textAlignment w:val="baseline"/>
        <w:rPr>
          <w:rFonts w:ascii="Times New Roman" w:hAnsi="Times New Roman"/>
          <w:color w:val="000000"/>
          <w:sz w:val="24"/>
          <w:szCs w:val="24"/>
        </w:rPr>
      </w:pPr>
      <w:r w:rsidRPr="00504242">
        <w:rPr>
          <w:rFonts w:ascii="Times New Roman" w:hAnsi="Times New Roman"/>
          <w:color w:val="000000"/>
          <w:sz w:val="24"/>
          <w:szCs w:val="24"/>
        </w:rPr>
        <w:t xml:space="preserve">Fig. </w:t>
      </w:r>
      <w:r w:rsidR="001C4541">
        <w:rPr>
          <w:rFonts w:ascii="Times New Roman" w:hAnsi="Times New Roman"/>
          <w:color w:val="000000"/>
          <w:sz w:val="24"/>
          <w:szCs w:val="24"/>
        </w:rPr>
        <w:t>12</w:t>
      </w:r>
      <w:r w:rsidRPr="00504242">
        <w:rPr>
          <w:rFonts w:ascii="Times New Roman" w:hAnsi="Times New Roman"/>
          <w:color w:val="000000"/>
          <w:sz w:val="24"/>
          <w:szCs w:val="24"/>
        </w:rPr>
        <w:t>.</w:t>
      </w:r>
      <w:r w:rsidR="001734BE" w:rsidRPr="00504242">
        <w:rPr>
          <w:rFonts w:ascii="Times New Roman" w:hAnsi="Times New Roman"/>
          <w:color w:val="000000"/>
          <w:sz w:val="24"/>
          <w:szCs w:val="24"/>
        </w:rPr>
        <w:t xml:space="preserve"> Radial distribution function </w:t>
      </w:r>
      <w:r w:rsidR="00F41B8D" w:rsidRPr="00504242">
        <w:rPr>
          <w:rFonts w:ascii="Times New Roman" w:hAnsi="Times New Roman"/>
          <w:color w:val="000000"/>
          <w:sz w:val="24"/>
          <w:szCs w:val="24"/>
        </w:rPr>
        <w:t>showing inter</w:t>
      </w:r>
      <w:r w:rsidR="001734BE" w:rsidRPr="00504242">
        <w:rPr>
          <w:rFonts w:ascii="Times New Roman" w:hAnsi="Times New Roman"/>
          <w:color w:val="000000"/>
          <w:sz w:val="24"/>
          <w:szCs w:val="24"/>
        </w:rPr>
        <w:t xml:space="preserve">atomic bond lengths at different temperatures before and </w:t>
      </w:r>
      <w:r w:rsidRPr="00504242">
        <w:rPr>
          <w:rFonts w:ascii="Times New Roman" w:hAnsi="Times New Roman"/>
          <w:color w:val="000000"/>
          <w:sz w:val="24"/>
          <w:szCs w:val="24"/>
        </w:rPr>
        <w:t>after</w:t>
      </w:r>
      <w:r w:rsidR="001734BE" w:rsidRPr="00504242">
        <w:rPr>
          <w:rFonts w:ascii="Times New Roman" w:hAnsi="Times New Roman"/>
          <w:color w:val="000000"/>
          <w:sz w:val="24"/>
          <w:szCs w:val="24"/>
        </w:rPr>
        <w:t xml:space="preserve"> </w:t>
      </w:r>
      <w:proofErr w:type="spellStart"/>
      <w:r w:rsidR="001734BE" w:rsidRPr="00504242">
        <w:rPr>
          <w:rFonts w:ascii="Times New Roman" w:hAnsi="Times New Roman"/>
          <w:color w:val="000000"/>
          <w:sz w:val="24"/>
          <w:szCs w:val="24"/>
        </w:rPr>
        <w:t>nanometric</w:t>
      </w:r>
      <w:proofErr w:type="spellEnd"/>
      <w:r w:rsidR="001734BE" w:rsidRPr="00504242">
        <w:rPr>
          <w:rFonts w:ascii="Times New Roman" w:hAnsi="Times New Roman"/>
          <w:color w:val="000000"/>
          <w:sz w:val="24"/>
          <w:szCs w:val="24"/>
        </w:rPr>
        <w:t xml:space="preserve"> cutting </w:t>
      </w:r>
      <w:r w:rsidR="001734BE" w:rsidRPr="00C42917">
        <w:rPr>
          <w:rFonts w:ascii="Times New Roman" w:hAnsi="Times New Roman"/>
          <w:color w:val="000000"/>
          <w:sz w:val="24"/>
          <w:szCs w:val="24"/>
        </w:rPr>
        <w:t xml:space="preserve">on </w:t>
      </w:r>
      <w:r w:rsidR="00C42917" w:rsidRPr="00C42917">
        <w:rPr>
          <w:rFonts w:ascii="Times New Roman" w:hAnsi="Times New Roman"/>
          <w:color w:val="000000"/>
          <w:sz w:val="24"/>
          <w:szCs w:val="24"/>
        </w:rPr>
        <w:t>the (01</w:t>
      </w:r>
      <w:r w:rsidRPr="00C42917">
        <w:rPr>
          <w:rFonts w:ascii="Times New Roman" w:hAnsi="Times New Roman"/>
          <w:color w:val="000000"/>
          <w:sz w:val="24"/>
          <w:szCs w:val="24"/>
        </w:rPr>
        <w:t>0) crystal surface.</w:t>
      </w:r>
    </w:p>
    <w:p w:rsidR="00C95B7E" w:rsidRDefault="00C95B7E" w:rsidP="0025239F">
      <w:pPr>
        <w:widowControl w:val="0"/>
        <w:suppressAutoHyphens/>
        <w:spacing w:after="0" w:line="480" w:lineRule="auto"/>
        <w:jc w:val="both"/>
        <w:textAlignment w:val="baseline"/>
        <w:rPr>
          <w:rFonts w:ascii="Times New Roman" w:hAnsi="Times New Roman"/>
          <w:b/>
          <w:sz w:val="24"/>
          <w:szCs w:val="24"/>
        </w:rPr>
      </w:pPr>
    </w:p>
    <w:p w:rsidR="0032539E" w:rsidRDefault="00DC6735" w:rsidP="0032539E">
      <w:pPr>
        <w:widowControl w:val="0"/>
        <w:suppressAutoHyphens/>
        <w:spacing w:after="0" w:line="480" w:lineRule="auto"/>
        <w:jc w:val="both"/>
        <w:textAlignment w:val="baseline"/>
        <w:rPr>
          <w:rFonts w:ascii="Times New Roman" w:hAnsi="Times New Roman"/>
          <w:color w:val="000000" w:themeColor="text1"/>
          <w:sz w:val="24"/>
          <w:szCs w:val="24"/>
        </w:rPr>
      </w:pPr>
      <w:r w:rsidRPr="000933CF">
        <w:rPr>
          <w:rFonts w:ascii="Times New Roman" w:hAnsi="Times New Roman"/>
          <w:color w:val="000000"/>
          <w:sz w:val="24"/>
          <w:szCs w:val="24"/>
        </w:rPr>
        <w:t>As</w:t>
      </w:r>
      <w:r w:rsidR="000933CF">
        <w:rPr>
          <w:rFonts w:ascii="Times New Roman" w:hAnsi="Times New Roman"/>
          <w:color w:val="000000"/>
          <w:sz w:val="24"/>
          <w:szCs w:val="24"/>
        </w:rPr>
        <w:t xml:space="preserve"> mentioned in </w:t>
      </w:r>
      <w:r w:rsidR="000933CF" w:rsidRPr="000933CF">
        <w:rPr>
          <w:rFonts w:ascii="Times New Roman" w:hAnsi="Times New Roman"/>
          <w:i/>
          <w:color w:val="000000"/>
          <w:sz w:val="24"/>
          <w:szCs w:val="24"/>
        </w:rPr>
        <w:t>S</w:t>
      </w:r>
      <w:r w:rsidRPr="000933CF">
        <w:rPr>
          <w:rFonts w:ascii="Times New Roman" w:hAnsi="Times New Roman"/>
          <w:i/>
          <w:color w:val="000000"/>
          <w:sz w:val="24"/>
          <w:szCs w:val="24"/>
        </w:rPr>
        <w:t>ec</w:t>
      </w:r>
      <w:r w:rsidR="00084EA3">
        <w:rPr>
          <w:rFonts w:ascii="Times New Roman" w:hAnsi="Times New Roman"/>
          <w:i/>
          <w:color w:val="000000"/>
          <w:sz w:val="24"/>
          <w:szCs w:val="24"/>
        </w:rPr>
        <w:t>tion</w:t>
      </w:r>
      <w:r w:rsidRPr="000933CF">
        <w:rPr>
          <w:rFonts w:ascii="Times New Roman" w:hAnsi="Times New Roman"/>
          <w:i/>
          <w:color w:val="000000"/>
          <w:sz w:val="24"/>
          <w:szCs w:val="24"/>
        </w:rPr>
        <w:t xml:space="preserve"> 3.2</w:t>
      </w:r>
      <w:r w:rsidRPr="000933CF">
        <w:rPr>
          <w:rFonts w:ascii="Times New Roman" w:hAnsi="Times New Roman"/>
          <w:color w:val="000000"/>
          <w:sz w:val="24"/>
          <w:szCs w:val="24"/>
        </w:rPr>
        <w:t xml:space="preserve">, the </w:t>
      </w:r>
      <w:r w:rsidRPr="00EE4C69">
        <w:rPr>
          <w:rFonts w:ascii="Times New Roman" w:hAnsi="Times New Roman"/>
          <w:color w:val="000000"/>
          <w:sz w:val="24"/>
          <w:szCs w:val="24"/>
        </w:rPr>
        <w:t xml:space="preserve">white atoms </w:t>
      </w:r>
      <w:r w:rsidR="00501823">
        <w:rPr>
          <w:rFonts w:ascii="Times New Roman" w:hAnsi="Times New Roman"/>
          <w:color w:val="000000"/>
          <w:sz w:val="24"/>
          <w:szCs w:val="24"/>
        </w:rPr>
        <w:t xml:space="preserve">in the cutting chip and subsurface of substrate </w:t>
      </w:r>
      <w:r w:rsidR="000933CF" w:rsidRPr="00EE4C69">
        <w:rPr>
          <w:rFonts w:ascii="Times New Roman" w:hAnsi="Times New Roman"/>
          <w:color w:val="000000"/>
          <w:sz w:val="24"/>
          <w:szCs w:val="24"/>
        </w:rPr>
        <w:t>presented</w:t>
      </w:r>
      <w:r w:rsidRPr="00EE4C69">
        <w:rPr>
          <w:rFonts w:ascii="Times New Roman" w:hAnsi="Times New Roman"/>
          <w:color w:val="000000"/>
          <w:sz w:val="24"/>
          <w:szCs w:val="24"/>
        </w:rPr>
        <w:t xml:space="preserve"> in </w:t>
      </w:r>
      <w:r w:rsidR="00733BAA">
        <w:rPr>
          <w:rFonts w:ascii="Times New Roman" w:hAnsi="Times New Roman"/>
          <w:color w:val="FF0000"/>
          <w:sz w:val="24"/>
          <w:szCs w:val="24"/>
        </w:rPr>
        <w:t>Fig</w:t>
      </w:r>
      <w:r w:rsidR="001D5B4B">
        <w:rPr>
          <w:rFonts w:ascii="Times New Roman" w:hAnsi="Times New Roman"/>
          <w:color w:val="FF0000"/>
          <w:sz w:val="24"/>
          <w:szCs w:val="24"/>
        </w:rPr>
        <w:t>s</w:t>
      </w:r>
      <w:r w:rsidR="001C4541">
        <w:rPr>
          <w:rFonts w:ascii="Times New Roman" w:hAnsi="Times New Roman"/>
          <w:color w:val="FF0000"/>
          <w:sz w:val="24"/>
          <w:szCs w:val="24"/>
        </w:rPr>
        <w:t>. 3-7</w:t>
      </w:r>
      <w:r w:rsidR="002F383F">
        <w:rPr>
          <w:rFonts w:ascii="Times New Roman" w:hAnsi="Times New Roman"/>
          <w:color w:val="FF0000"/>
          <w:sz w:val="24"/>
          <w:szCs w:val="24"/>
        </w:rPr>
        <w:t xml:space="preserve"> </w:t>
      </w:r>
      <w:r w:rsidR="002F383F" w:rsidRPr="002F383F">
        <w:rPr>
          <w:rFonts w:ascii="Times New Roman" w:hAnsi="Times New Roman"/>
          <w:sz w:val="24"/>
          <w:szCs w:val="24"/>
        </w:rPr>
        <w:t xml:space="preserve">and </w:t>
      </w:r>
      <w:r w:rsidR="001C4541">
        <w:rPr>
          <w:rFonts w:ascii="Times New Roman" w:hAnsi="Times New Roman"/>
          <w:color w:val="FF0000"/>
          <w:sz w:val="24"/>
          <w:szCs w:val="24"/>
        </w:rPr>
        <w:t>9</w:t>
      </w:r>
      <w:r w:rsidR="000933CF" w:rsidRPr="000933CF">
        <w:rPr>
          <w:rFonts w:ascii="Times New Roman" w:hAnsi="Times New Roman"/>
          <w:color w:val="FF0000"/>
          <w:sz w:val="24"/>
          <w:szCs w:val="24"/>
        </w:rPr>
        <w:t>-</w:t>
      </w:r>
      <w:r w:rsidR="001C4541">
        <w:rPr>
          <w:rFonts w:ascii="Times New Roman" w:hAnsi="Times New Roman"/>
          <w:color w:val="FF0000"/>
          <w:sz w:val="24"/>
          <w:szCs w:val="24"/>
        </w:rPr>
        <w:t>11</w:t>
      </w:r>
      <w:r w:rsidRPr="00EE4C69">
        <w:rPr>
          <w:rFonts w:ascii="Times New Roman" w:hAnsi="Times New Roman"/>
          <w:color w:val="000000"/>
          <w:sz w:val="24"/>
          <w:szCs w:val="24"/>
        </w:rPr>
        <w:t xml:space="preserve"> </w:t>
      </w:r>
      <w:r w:rsidR="00107A47">
        <w:rPr>
          <w:rFonts w:ascii="Times New Roman" w:hAnsi="Times New Roman"/>
          <w:color w:val="000000"/>
          <w:sz w:val="24"/>
          <w:szCs w:val="24"/>
        </w:rPr>
        <w:t xml:space="preserve">have experienced </w:t>
      </w:r>
      <w:r w:rsidR="00FB0D1C">
        <w:rPr>
          <w:rFonts w:ascii="Times New Roman" w:hAnsi="Times New Roman"/>
          <w:color w:val="000000"/>
          <w:sz w:val="24"/>
          <w:szCs w:val="24"/>
        </w:rPr>
        <w:t>the</w:t>
      </w:r>
      <w:r w:rsidR="00107A47" w:rsidRPr="0017334A">
        <w:rPr>
          <w:rFonts w:ascii="Times New Roman" w:hAnsi="Times New Roman"/>
          <w:color w:val="000000"/>
          <w:sz w:val="24"/>
          <w:szCs w:val="24"/>
        </w:rPr>
        <w:t xml:space="preserve"> transition to </w:t>
      </w:r>
      <w:r w:rsidR="00107A47">
        <w:rPr>
          <w:rFonts w:ascii="Times New Roman" w:hAnsi="Times New Roman"/>
          <w:color w:val="000000"/>
          <w:sz w:val="24"/>
          <w:szCs w:val="24"/>
        </w:rPr>
        <w:t xml:space="preserve">a </w:t>
      </w:r>
      <w:r w:rsidR="00107A47" w:rsidRPr="0017334A">
        <w:rPr>
          <w:rFonts w:ascii="Times New Roman" w:hAnsi="Times New Roman"/>
          <w:color w:val="000000"/>
          <w:sz w:val="24"/>
          <w:szCs w:val="24"/>
        </w:rPr>
        <w:t xml:space="preserve">disordered state, a phenomenon known as solid-state </w:t>
      </w:r>
      <w:proofErr w:type="spellStart"/>
      <w:r w:rsidR="00107A47" w:rsidRPr="0017334A">
        <w:rPr>
          <w:rFonts w:ascii="Times New Roman" w:hAnsi="Times New Roman"/>
          <w:color w:val="000000"/>
          <w:sz w:val="24"/>
          <w:szCs w:val="24"/>
        </w:rPr>
        <w:t>amorphization</w:t>
      </w:r>
      <w:proofErr w:type="spellEnd"/>
      <w:r w:rsidR="00107A47">
        <w:rPr>
          <w:rFonts w:ascii="Times New Roman" w:hAnsi="Times New Roman"/>
          <w:color w:val="000000"/>
          <w:sz w:val="24"/>
          <w:szCs w:val="24"/>
        </w:rPr>
        <w:t xml:space="preserve"> [</w:t>
      </w:r>
      <w:r w:rsidR="000E2C51">
        <w:rPr>
          <w:rFonts w:ascii="Times New Roman" w:hAnsi="Times New Roman"/>
          <w:color w:val="FF0000"/>
          <w:sz w:val="24"/>
          <w:szCs w:val="24"/>
        </w:rPr>
        <w:t>52</w:t>
      </w:r>
      <w:r w:rsidR="000859DF">
        <w:rPr>
          <w:rFonts w:ascii="Times New Roman" w:hAnsi="Times New Roman"/>
          <w:color w:val="000000"/>
          <w:sz w:val="24"/>
          <w:szCs w:val="24"/>
        </w:rPr>
        <w:t xml:space="preserve">]. </w:t>
      </w:r>
      <w:r w:rsidR="000933CF">
        <w:rPr>
          <w:rFonts w:ascii="Times New Roman" w:hAnsi="Times New Roman"/>
          <w:color w:val="000000"/>
          <w:sz w:val="24"/>
          <w:szCs w:val="24"/>
        </w:rPr>
        <w:t xml:space="preserve">In order to </w:t>
      </w:r>
      <w:r w:rsidR="00076BDC">
        <w:rPr>
          <w:rFonts w:ascii="Times New Roman" w:hAnsi="Times New Roman"/>
          <w:color w:val="000000"/>
          <w:sz w:val="24"/>
          <w:szCs w:val="24"/>
        </w:rPr>
        <w:t xml:space="preserve">further </w:t>
      </w:r>
      <w:r w:rsidR="00671566">
        <w:rPr>
          <w:rFonts w:ascii="Times New Roman" w:hAnsi="Times New Roman"/>
          <w:color w:val="000000"/>
          <w:sz w:val="24"/>
          <w:szCs w:val="24"/>
        </w:rPr>
        <w:t>characterize t</w:t>
      </w:r>
      <w:r w:rsidR="00671566" w:rsidRPr="00671566">
        <w:rPr>
          <w:rFonts w:ascii="Times New Roman" w:hAnsi="Times New Roman"/>
          <w:color w:val="000000"/>
          <w:sz w:val="24"/>
          <w:szCs w:val="24"/>
        </w:rPr>
        <w:t>he crystal qualities</w:t>
      </w:r>
      <w:r w:rsidR="00671566">
        <w:rPr>
          <w:rFonts w:ascii="Times New Roman" w:hAnsi="Times New Roman"/>
          <w:color w:val="000000"/>
          <w:sz w:val="24"/>
          <w:szCs w:val="24"/>
        </w:rPr>
        <w:t xml:space="preserve"> of 3C-SiC</w:t>
      </w:r>
      <w:r w:rsidR="00003DF6">
        <w:rPr>
          <w:rFonts w:ascii="Times New Roman" w:hAnsi="Times New Roman"/>
          <w:color w:val="000000"/>
          <w:sz w:val="24"/>
          <w:szCs w:val="24"/>
        </w:rPr>
        <w:t xml:space="preserve"> substrate</w:t>
      </w:r>
      <w:r w:rsidR="008F308A">
        <w:rPr>
          <w:rFonts w:ascii="Times New Roman" w:hAnsi="Times New Roman"/>
          <w:color w:val="000000"/>
          <w:sz w:val="24"/>
          <w:szCs w:val="24"/>
        </w:rPr>
        <w:t xml:space="preserve"> during </w:t>
      </w:r>
      <w:proofErr w:type="spellStart"/>
      <w:r w:rsidR="008F308A">
        <w:rPr>
          <w:rFonts w:ascii="Times New Roman" w:hAnsi="Times New Roman"/>
          <w:color w:val="000000"/>
          <w:sz w:val="24"/>
          <w:szCs w:val="24"/>
        </w:rPr>
        <w:t>nanometric</w:t>
      </w:r>
      <w:proofErr w:type="spellEnd"/>
      <w:r w:rsidR="008F308A">
        <w:rPr>
          <w:rFonts w:ascii="Times New Roman" w:hAnsi="Times New Roman"/>
          <w:color w:val="000000"/>
          <w:sz w:val="24"/>
          <w:szCs w:val="24"/>
        </w:rPr>
        <w:t xml:space="preserve"> cutting</w:t>
      </w:r>
      <w:r w:rsidR="000933CF" w:rsidRPr="00C86048">
        <w:rPr>
          <w:rFonts w:ascii="Times New Roman" w:hAnsi="Times New Roman"/>
          <w:color w:val="000000" w:themeColor="text1"/>
          <w:sz w:val="24"/>
          <w:szCs w:val="24"/>
        </w:rPr>
        <w:t xml:space="preserve">, </w:t>
      </w:r>
      <w:r w:rsidR="00C86048">
        <w:rPr>
          <w:rFonts w:ascii="Times New Roman" w:hAnsi="Times New Roman"/>
          <w:color w:val="000000" w:themeColor="text1"/>
          <w:sz w:val="24"/>
          <w:szCs w:val="24"/>
        </w:rPr>
        <w:t xml:space="preserve">virtual </w:t>
      </w:r>
      <w:r w:rsidR="00DE46B2">
        <w:rPr>
          <w:rFonts w:ascii="Times New Roman" w:hAnsi="Times New Roman"/>
          <w:color w:val="000000" w:themeColor="text1"/>
          <w:sz w:val="24"/>
          <w:szCs w:val="24"/>
        </w:rPr>
        <w:t>X-ray d</w:t>
      </w:r>
      <w:r w:rsidR="00C86048" w:rsidRPr="00C86048">
        <w:rPr>
          <w:rFonts w:ascii="Times New Roman" w:hAnsi="Times New Roman"/>
          <w:color w:val="000000" w:themeColor="text1"/>
          <w:sz w:val="24"/>
          <w:szCs w:val="24"/>
        </w:rPr>
        <w:t>iffraction (</w:t>
      </w:r>
      <w:r w:rsidR="000933CF" w:rsidRPr="00C86048">
        <w:rPr>
          <w:rFonts w:ascii="Times New Roman" w:hAnsi="Times New Roman"/>
          <w:color w:val="000000" w:themeColor="text1"/>
          <w:sz w:val="24"/>
          <w:szCs w:val="24"/>
        </w:rPr>
        <w:t>XRD</w:t>
      </w:r>
      <w:r w:rsidR="00C86048" w:rsidRPr="00C86048">
        <w:rPr>
          <w:rFonts w:ascii="Times New Roman" w:hAnsi="Times New Roman"/>
          <w:color w:val="000000" w:themeColor="text1"/>
          <w:sz w:val="24"/>
          <w:szCs w:val="24"/>
        </w:rPr>
        <w:t>)</w:t>
      </w:r>
      <w:r w:rsidR="00BB2C0A">
        <w:rPr>
          <w:rFonts w:ascii="Times New Roman" w:hAnsi="Times New Roman"/>
          <w:color w:val="000000" w:themeColor="text1"/>
          <w:sz w:val="24"/>
          <w:szCs w:val="24"/>
        </w:rPr>
        <w:t xml:space="preserve"> </w:t>
      </w:r>
      <w:r w:rsidR="00745F57">
        <w:rPr>
          <w:rFonts w:ascii="Times New Roman" w:hAnsi="Times New Roman"/>
          <w:color w:val="000000"/>
          <w:sz w:val="24"/>
          <w:szCs w:val="24"/>
        </w:rPr>
        <w:t>[</w:t>
      </w:r>
      <w:r w:rsidR="000E2C51">
        <w:rPr>
          <w:rFonts w:ascii="Times New Roman" w:hAnsi="Times New Roman"/>
          <w:color w:val="FF0000"/>
          <w:sz w:val="24"/>
          <w:szCs w:val="24"/>
        </w:rPr>
        <w:t>53</w:t>
      </w:r>
      <w:r w:rsidR="00745F57">
        <w:rPr>
          <w:rFonts w:ascii="Times New Roman" w:hAnsi="Times New Roman"/>
          <w:color w:val="000000"/>
          <w:sz w:val="24"/>
          <w:szCs w:val="24"/>
        </w:rPr>
        <w:t xml:space="preserve">] </w:t>
      </w:r>
      <w:r w:rsidR="00BB2C0A">
        <w:rPr>
          <w:rFonts w:ascii="Times New Roman" w:hAnsi="Times New Roman"/>
          <w:color w:val="000000" w:themeColor="text1"/>
          <w:sz w:val="24"/>
          <w:szCs w:val="24"/>
        </w:rPr>
        <w:t xml:space="preserve">with Cu Kα radiation </w:t>
      </w:r>
      <w:r w:rsidR="00BB2C0A" w:rsidRPr="00BB2C0A">
        <w:rPr>
          <w:rFonts w:ascii="Times New Roman" w:hAnsi="Times New Roman"/>
          <w:color w:val="000000" w:themeColor="text1"/>
          <w:sz w:val="24"/>
          <w:szCs w:val="24"/>
        </w:rPr>
        <w:t>(1.54</w:t>
      </w:r>
      <w:r w:rsidR="00BB2C0A">
        <w:rPr>
          <w:rFonts w:ascii="Times New Roman" w:hAnsi="Times New Roman"/>
          <w:color w:val="000000" w:themeColor="text1"/>
          <w:sz w:val="24"/>
          <w:szCs w:val="24"/>
        </w:rPr>
        <w:t>18 Å</w:t>
      </w:r>
      <w:r w:rsidR="00BB2C0A" w:rsidRPr="00BB2C0A">
        <w:rPr>
          <w:rFonts w:ascii="Times New Roman" w:hAnsi="Times New Roman"/>
          <w:color w:val="000000" w:themeColor="text1"/>
          <w:sz w:val="24"/>
          <w:szCs w:val="24"/>
        </w:rPr>
        <w:t>)</w:t>
      </w:r>
      <w:r w:rsidR="00234F9D">
        <w:rPr>
          <w:rFonts w:ascii="Times New Roman" w:hAnsi="Times New Roman"/>
          <w:color w:val="000000" w:themeColor="text1"/>
          <w:sz w:val="24"/>
          <w:szCs w:val="24"/>
        </w:rPr>
        <w:t xml:space="preserve"> was carried </w:t>
      </w:r>
      <w:r w:rsidR="00234F9D" w:rsidRPr="00BB6817">
        <w:rPr>
          <w:rFonts w:ascii="Times New Roman" w:hAnsi="Times New Roman"/>
          <w:color w:val="000000" w:themeColor="text1"/>
          <w:sz w:val="24"/>
          <w:szCs w:val="24"/>
        </w:rPr>
        <w:t xml:space="preserve">on an elemental atomic </w:t>
      </w:r>
      <w:r w:rsidR="00234F9D" w:rsidRPr="00F93206">
        <w:rPr>
          <w:rFonts w:ascii="Times New Roman" w:hAnsi="Times New Roman"/>
          <w:color w:val="000000" w:themeColor="text1"/>
          <w:sz w:val="24"/>
          <w:szCs w:val="24"/>
        </w:rPr>
        <w:t>volume</w:t>
      </w:r>
      <w:r w:rsidR="00BB6817" w:rsidRPr="00F93206">
        <w:rPr>
          <w:rFonts w:ascii="Times New Roman" w:hAnsi="Times New Roman"/>
          <w:color w:val="000000" w:themeColor="text1"/>
          <w:sz w:val="24"/>
          <w:szCs w:val="24"/>
        </w:rPr>
        <w:t xml:space="preserve"> (</w:t>
      </w:r>
      <w:r w:rsidR="00F93206" w:rsidRPr="00F93206">
        <w:rPr>
          <w:rFonts w:ascii="Times New Roman" w:hAnsi="Times New Roman"/>
          <w:color w:val="000000" w:themeColor="text1"/>
          <w:sz w:val="24"/>
          <w:szCs w:val="24"/>
        </w:rPr>
        <w:t>3</w:t>
      </w:r>
      <w:r w:rsidR="00BB6817" w:rsidRPr="00F93206">
        <w:rPr>
          <w:rFonts w:ascii="Times New Roman" w:hAnsi="Times New Roman"/>
          <w:color w:val="000000" w:themeColor="text1"/>
          <w:sz w:val="24"/>
          <w:szCs w:val="24"/>
        </w:rPr>
        <w:t>×</w:t>
      </w:r>
      <w:r w:rsidR="00F93206" w:rsidRPr="00F93206">
        <w:rPr>
          <w:rFonts w:ascii="Times New Roman" w:hAnsi="Times New Roman"/>
          <w:color w:val="000000" w:themeColor="text1"/>
          <w:sz w:val="24"/>
          <w:szCs w:val="24"/>
        </w:rPr>
        <w:t>3</w:t>
      </w:r>
      <w:r w:rsidR="00BB6817" w:rsidRPr="00F93206">
        <w:rPr>
          <w:rFonts w:ascii="Times New Roman" w:hAnsi="Times New Roman"/>
          <w:color w:val="000000" w:themeColor="text1"/>
          <w:sz w:val="24"/>
          <w:szCs w:val="24"/>
        </w:rPr>
        <w:t>×3 nm</w:t>
      </w:r>
      <w:r w:rsidR="00BB6817" w:rsidRPr="00F93206">
        <w:rPr>
          <w:rFonts w:ascii="Times New Roman" w:hAnsi="Times New Roman"/>
          <w:color w:val="000000" w:themeColor="text1"/>
          <w:sz w:val="24"/>
          <w:szCs w:val="24"/>
          <w:vertAlign w:val="superscript"/>
        </w:rPr>
        <w:t>3</w:t>
      </w:r>
      <w:r w:rsidR="00BB6817" w:rsidRPr="00F93206">
        <w:rPr>
          <w:rFonts w:ascii="Times New Roman" w:hAnsi="Times New Roman"/>
          <w:color w:val="000000" w:themeColor="text1"/>
          <w:sz w:val="24"/>
          <w:szCs w:val="24"/>
        </w:rPr>
        <w:t xml:space="preserve"> including </w:t>
      </w:r>
      <w:r w:rsidR="00F93206" w:rsidRPr="00F93206">
        <w:rPr>
          <w:rFonts w:ascii="Times New Roman" w:hAnsi="Times New Roman"/>
          <w:color w:val="000000" w:themeColor="text1"/>
          <w:sz w:val="24"/>
          <w:szCs w:val="24"/>
        </w:rPr>
        <w:t>255</w:t>
      </w:r>
      <w:r w:rsidR="00BB6817" w:rsidRPr="00F93206">
        <w:rPr>
          <w:rFonts w:ascii="Times New Roman" w:hAnsi="Times New Roman"/>
          <w:color w:val="000000" w:themeColor="text1"/>
          <w:sz w:val="24"/>
          <w:szCs w:val="24"/>
        </w:rPr>
        <w:t>2 atoms)</w:t>
      </w:r>
      <w:r w:rsidR="00234F9D" w:rsidRPr="00F93206">
        <w:rPr>
          <w:rFonts w:ascii="Times New Roman" w:hAnsi="Times New Roman"/>
          <w:color w:val="000000" w:themeColor="text1"/>
          <w:sz w:val="24"/>
          <w:szCs w:val="24"/>
        </w:rPr>
        <w:t xml:space="preserve"> in</w:t>
      </w:r>
      <w:r w:rsidR="00234F9D" w:rsidRPr="00BB6817">
        <w:rPr>
          <w:rFonts w:ascii="Times New Roman" w:hAnsi="Times New Roman"/>
          <w:color w:val="000000" w:themeColor="text1"/>
          <w:sz w:val="24"/>
          <w:szCs w:val="24"/>
        </w:rPr>
        <w:t xml:space="preserve"> the cutting region. </w:t>
      </w:r>
      <w:r w:rsidR="0052557E" w:rsidRPr="00BB6817">
        <w:rPr>
          <w:rFonts w:ascii="Times New Roman" w:hAnsi="Times New Roman"/>
          <w:color w:val="000000"/>
          <w:sz w:val="24"/>
          <w:szCs w:val="24"/>
        </w:rPr>
        <w:t>The</w:t>
      </w:r>
      <w:r w:rsidR="0052557E">
        <w:rPr>
          <w:rFonts w:ascii="Times New Roman" w:hAnsi="Times New Roman"/>
          <w:color w:val="000000"/>
          <w:sz w:val="24"/>
          <w:szCs w:val="24"/>
        </w:rPr>
        <w:t xml:space="preserve"> XRD </w:t>
      </w:r>
      <w:r w:rsidR="0052557E" w:rsidRPr="0052557E">
        <w:rPr>
          <w:rFonts w:ascii="Times New Roman" w:hAnsi="Times New Roman"/>
          <w:color w:val="000000"/>
          <w:sz w:val="24"/>
          <w:szCs w:val="24"/>
        </w:rPr>
        <w:t>spectrum</w:t>
      </w:r>
      <w:r w:rsidR="00234F9D">
        <w:rPr>
          <w:rFonts w:ascii="Times New Roman" w:hAnsi="Times New Roman"/>
          <w:color w:val="000000"/>
          <w:sz w:val="24"/>
          <w:szCs w:val="24"/>
        </w:rPr>
        <w:t xml:space="preserve">s </w:t>
      </w:r>
      <w:r w:rsidR="004B15B9">
        <w:rPr>
          <w:rFonts w:ascii="Times New Roman" w:hAnsi="Times New Roman"/>
          <w:color w:val="000000"/>
          <w:sz w:val="24"/>
          <w:szCs w:val="24"/>
        </w:rPr>
        <w:t xml:space="preserve">obtained from the simulations </w:t>
      </w:r>
      <w:r w:rsidR="00CD3698" w:rsidRPr="00412358">
        <w:rPr>
          <w:rFonts w:ascii="Times New Roman" w:hAnsi="Times New Roman"/>
          <w:color w:val="000000"/>
          <w:sz w:val="24"/>
          <w:szCs w:val="24"/>
        </w:rPr>
        <w:t xml:space="preserve">are </w:t>
      </w:r>
      <w:r w:rsidR="00412358" w:rsidRPr="00412358">
        <w:rPr>
          <w:rFonts w:ascii="Times New Roman" w:hAnsi="Times New Roman"/>
          <w:color w:val="000000"/>
          <w:sz w:val="24"/>
          <w:szCs w:val="24"/>
        </w:rPr>
        <w:t xml:space="preserve">illustrated in </w:t>
      </w:r>
      <w:r w:rsidR="00412358" w:rsidRPr="00412358">
        <w:rPr>
          <w:rFonts w:ascii="Times New Roman" w:hAnsi="Times New Roman"/>
          <w:color w:val="FF0000"/>
          <w:sz w:val="24"/>
          <w:szCs w:val="24"/>
        </w:rPr>
        <w:t>Fig</w:t>
      </w:r>
      <w:r w:rsidR="001C4541">
        <w:rPr>
          <w:rFonts w:ascii="Times New Roman" w:hAnsi="Times New Roman"/>
          <w:color w:val="FF0000"/>
          <w:sz w:val="24"/>
          <w:szCs w:val="24"/>
        </w:rPr>
        <w:t>. 13</w:t>
      </w:r>
      <w:r w:rsidR="00CD3698" w:rsidRPr="00234F9D">
        <w:rPr>
          <w:rFonts w:ascii="Times New Roman" w:hAnsi="Times New Roman"/>
          <w:color w:val="000000"/>
          <w:sz w:val="24"/>
          <w:szCs w:val="24"/>
        </w:rPr>
        <w:t>.</w:t>
      </w:r>
      <w:r w:rsidR="00CD3698" w:rsidRPr="00234F9D">
        <w:rPr>
          <w:rFonts w:ascii="Times New Roman" w:hAnsi="Times New Roman"/>
          <w:color w:val="FF0000"/>
          <w:sz w:val="24"/>
          <w:szCs w:val="24"/>
        </w:rPr>
        <w:t xml:space="preserve"> </w:t>
      </w:r>
      <w:r w:rsidR="001D7195" w:rsidRPr="00E955A0">
        <w:rPr>
          <w:rFonts w:ascii="Times New Roman" w:hAnsi="Times New Roman"/>
          <w:sz w:val="24"/>
          <w:szCs w:val="24"/>
        </w:rPr>
        <w:t>Peaks at 2</w:t>
      </w:r>
      <w:r w:rsidR="0041489F" w:rsidRPr="00E955A0">
        <w:rPr>
          <w:rFonts w:ascii="Times New Roman" w:hAnsi="Times New Roman"/>
          <w:sz w:val="24"/>
          <w:szCs w:val="24"/>
        </w:rPr>
        <w:t>θ</w:t>
      </w:r>
      <w:r w:rsidR="001D7195" w:rsidRPr="00E955A0">
        <w:rPr>
          <w:rFonts w:ascii="Times New Roman" w:hAnsi="Times New Roman"/>
          <w:sz w:val="24"/>
          <w:szCs w:val="24"/>
        </w:rPr>
        <w:t xml:space="preserve"> value</w:t>
      </w:r>
      <w:r w:rsidR="00F47A8A" w:rsidRPr="00E955A0">
        <w:rPr>
          <w:rFonts w:ascii="Times New Roman" w:hAnsi="Times New Roman"/>
          <w:sz w:val="24"/>
          <w:szCs w:val="24"/>
        </w:rPr>
        <w:t xml:space="preserve"> of 35.</w:t>
      </w:r>
      <w:r w:rsidR="00E955A0" w:rsidRPr="00E955A0">
        <w:rPr>
          <w:rFonts w:ascii="Times New Roman" w:hAnsi="Times New Roman"/>
          <w:sz w:val="24"/>
          <w:szCs w:val="24"/>
        </w:rPr>
        <w:t>96</w:t>
      </w:r>
      <w:r w:rsidR="00F47A8A" w:rsidRPr="00E955A0">
        <w:rPr>
          <w:rFonts w:ascii="Times New Roman" w:hAnsi="Times New Roman"/>
          <w:sz w:val="24"/>
          <w:szCs w:val="24"/>
        </w:rPr>
        <w:t xml:space="preserve">°, </w:t>
      </w:r>
      <w:r w:rsidR="00AF63FA" w:rsidRPr="00E955A0">
        <w:rPr>
          <w:rFonts w:ascii="Times New Roman" w:hAnsi="Times New Roman"/>
          <w:sz w:val="24"/>
          <w:szCs w:val="24"/>
        </w:rPr>
        <w:t>4</w:t>
      </w:r>
      <w:r w:rsidR="00E955A0" w:rsidRPr="00E955A0">
        <w:rPr>
          <w:rFonts w:ascii="Times New Roman" w:hAnsi="Times New Roman"/>
          <w:sz w:val="24"/>
          <w:szCs w:val="24"/>
        </w:rPr>
        <w:t>0.38</w:t>
      </w:r>
      <w:r w:rsidR="00AF63FA" w:rsidRPr="00E955A0">
        <w:rPr>
          <w:rFonts w:ascii="Times New Roman" w:hAnsi="Times New Roman"/>
          <w:sz w:val="24"/>
          <w:szCs w:val="24"/>
        </w:rPr>
        <w:t xml:space="preserve">°, </w:t>
      </w:r>
      <w:r w:rsidR="00E955A0" w:rsidRPr="00E955A0">
        <w:rPr>
          <w:rFonts w:ascii="Times New Roman" w:hAnsi="Times New Roman"/>
          <w:sz w:val="24"/>
          <w:szCs w:val="24"/>
        </w:rPr>
        <w:t>55</w:t>
      </w:r>
      <w:r w:rsidR="00F47A8A" w:rsidRPr="00E955A0">
        <w:rPr>
          <w:rFonts w:ascii="Times New Roman" w:hAnsi="Times New Roman"/>
          <w:sz w:val="24"/>
          <w:szCs w:val="24"/>
        </w:rPr>
        <w:t>.</w:t>
      </w:r>
      <w:r w:rsidR="00E955A0" w:rsidRPr="00E955A0">
        <w:rPr>
          <w:rFonts w:ascii="Times New Roman" w:hAnsi="Times New Roman"/>
          <w:sz w:val="24"/>
          <w:szCs w:val="24"/>
        </w:rPr>
        <w:t>13</w:t>
      </w:r>
      <w:r w:rsidR="00F47A8A" w:rsidRPr="00E955A0">
        <w:rPr>
          <w:rFonts w:ascii="Times New Roman" w:hAnsi="Times New Roman"/>
          <w:sz w:val="24"/>
          <w:szCs w:val="24"/>
        </w:rPr>
        <w:t>°</w:t>
      </w:r>
      <w:r w:rsidR="00E955A0" w:rsidRPr="00E955A0">
        <w:rPr>
          <w:rFonts w:ascii="Times New Roman" w:hAnsi="Times New Roman"/>
          <w:sz w:val="24"/>
          <w:szCs w:val="24"/>
        </w:rPr>
        <w:t xml:space="preserve"> and 76</w:t>
      </w:r>
      <w:r w:rsidR="001D7195" w:rsidRPr="00E955A0">
        <w:rPr>
          <w:rFonts w:ascii="Times New Roman" w:hAnsi="Times New Roman"/>
          <w:sz w:val="24"/>
          <w:szCs w:val="24"/>
        </w:rPr>
        <w:t>.</w:t>
      </w:r>
      <w:r w:rsidR="00E955A0" w:rsidRPr="00E955A0">
        <w:rPr>
          <w:rFonts w:ascii="Times New Roman" w:hAnsi="Times New Roman"/>
          <w:sz w:val="24"/>
          <w:szCs w:val="24"/>
        </w:rPr>
        <w:t>19</w:t>
      </w:r>
      <w:r w:rsidR="001D7195" w:rsidRPr="00E955A0">
        <w:rPr>
          <w:rFonts w:ascii="Times New Roman" w:hAnsi="Times New Roman"/>
          <w:sz w:val="24"/>
          <w:szCs w:val="24"/>
        </w:rPr>
        <w:t xml:space="preserve">° </w:t>
      </w:r>
      <w:r w:rsidR="00234F9D" w:rsidRPr="00E955A0">
        <w:rPr>
          <w:rFonts w:ascii="Times New Roman" w:hAnsi="Times New Roman"/>
          <w:sz w:val="24"/>
          <w:szCs w:val="24"/>
        </w:rPr>
        <w:t>shown</w:t>
      </w:r>
      <w:r w:rsidR="00234F9D">
        <w:rPr>
          <w:rFonts w:ascii="Times New Roman" w:hAnsi="Times New Roman"/>
          <w:color w:val="000000"/>
          <w:sz w:val="24"/>
          <w:szCs w:val="24"/>
        </w:rPr>
        <w:t xml:space="preserve"> in </w:t>
      </w:r>
      <w:r w:rsidR="001C4541">
        <w:rPr>
          <w:rFonts w:ascii="Times New Roman" w:hAnsi="Times New Roman"/>
          <w:color w:val="FF0000"/>
          <w:sz w:val="24"/>
          <w:szCs w:val="24"/>
        </w:rPr>
        <w:t>Fig. 13</w:t>
      </w:r>
      <w:r w:rsidR="00234F9D" w:rsidRPr="00234F9D">
        <w:rPr>
          <w:rFonts w:ascii="Times New Roman" w:hAnsi="Times New Roman"/>
          <w:color w:val="FF0000"/>
          <w:sz w:val="24"/>
          <w:szCs w:val="24"/>
        </w:rPr>
        <w:t>a</w:t>
      </w:r>
      <w:r w:rsidR="00234F9D">
        <w:rPr>
          <w:rFonts w:ascii="Times New Roman" w:hAnsi="Times New Roman"/>
          <w:color w:val="000000"/>
          <w:sz w:val="24"/>
          <w:szCs w:val="24"/>
        </w:rPr>
        <w:t xml:space="preserve"> </w:t>
      </w:r>
      <w:r w:rsidR="001D7195" w:rsidRPr="00234F9D">
        <w:rPr>
          <w:rFonts w:ascii="Times New Roman" w:hAnsi="Times New Roman"/>
          <w:color w:val="000000"/>
          <w:sz w:val="24"/>
          <w:szCs w:val="24"/>
        </w:rPr>
        <w:t xml:space="preserve">correspond to </w:t>
      </w:r>
      <w:r w:rsidR="00234F9D">
        <w:rPr>
          <w:rFonts w:ascii="Times New Roman" w:hAnsi="Times New Roman"/>
          <w:color w:val="000000"/>
          <w:sz w:val="24"/>
          <w:szCs w:val="24"/>
        </w:rPr>
        <w:t xml:space="preserve">the </w:t>
      </w:r>
      <w:r w:rsidR="001D7195" w:rsidRPr="00234F9D">
        <w:rPr>
          <w:rFonts w:ascii="Times New Roman" w:hAnsi="Times New Roman"/>
          <w:color w:val="000000"/>
          <w:sz w:val="24"/>
          <w:szCs w:val="24"/>
        </w:rPr>
        <w:t xml:space="preserve">crystalline </w:t>
      </w:r>
      <w:r w:rsidR="00412358" w:rsidRPr="00234F9D">
        <w:rPr>
          <w:rFonts w:ascii="Times New Roman" w:hAnsi="Times New Roman"/>
          <w:color w:val="000000"/>
          <w:sz w:val="24"/>
          <w:szCs w:val="24"/>
        </w:rPr>
        <w:t>3C-</w:t>
      </w:r>
      <w:r w:rsidR="001D7195" w:rsidRPr="00234F9D">
        <w:rPr>
          <w:rFonts w:ascii="Times New Roman" w:hAnsi="Times New Roman"/>
          <w:color w:val="000000"/>
          <w:sz w:val="24"/>
          <w:szCs w:val="24"/>
        </w:rPr>
        <w:t>SiC</w:t>
      </w:r>
      <w:r w:rsidR="00063F2D" w:rsidRPr="00234F9D">
        <w:rPr>
          <w:rFonts w:ascii="Times New Roman" w:hAnsi="Times New Roman"/>
          <w:color w:val="000000"/>
          <w:sz w:val="24"/>
          <w:szCs w:val="24"/>
        </w:rPr>
        <w:t xml:space="preserve">, which is </w:t>
      </w:r>
      <w:r w:rsidR="00234F9D">
        <w:rPr>
          <w:rFonts w:ascii="Times New Roman" w:hAnsi="Times New Roman"/>
          <w:color w:val="000000"/>
          <w:sz w:val="24"/>
          <w:szCs w:val="24"/>
        </w:rPr>
        <w:t xml:space="preserve">consistent with the </w:t>
      </w:r>
      <w:r w:rsidR="00234F9D" w:rsidRPr="00234F9D">
        <w:rPr>
          <w:rFonts w:ascii="Times New Roman" w:hAnsi="Times New Roman"/>
          <w:color w:val="000000"/>
          <w:sz w:val="24"/>
          <w:szCs w:val="24"/>
        </w:rPr>
        <w:t xml:space="preserve">standard </w:t>
      </w:r>
      <w:r w:rsidR="00297510">
        <w:rPr>
          <w:rFonts w:ascii="Times New Roman" w:hAnsi="Times New Roman"/>
          <w:color w:val="000000"/>
          <w:sz w:val="24"/>
          <w:szCs w:val="24"/>
        </w:rPr>
        <w:t xml:space="preserve">XRD </w:t>
      </w:r>
      <w:r w:rsidR="00234F9D" w:rsidRPr="00234F9D">
        <w:rPr>
          <w:rFonts w:ascii="Times New Roman" w:hAnsi="Times New Roman"/>
          <w:color w:val="000000"/>
          <w:sz w:val="24"/>
          <w:szCs w:val="24"/>
        </w:rPr>
        <w:t>pattern</w:t>
      </w:r>
      <w:r w:rsidR="00234F9D">
        <w:rPr>
          <w:rFonts w:ascii="Times New Roman" w:hAnsi="Times New Roman"/>
          <w:color w:val="000000"/>
          <w:sz w:val="24"/>
          <w:szCs w:val="24"/>
        </w:rPr>
        <w:t xml:space="preserve"> of 3C-</w:t>
      </w:r>
      <w:r w:rsidR="00234F9D" w:rsidRPr="00234F9D">
        <w:rPr>
          <w:rFonts w:ascii="Times New Roman" w:hAnsi="Times New Roman"/>
          <w:color w:val="000000"/>
          <w:sz w:val="24"/>
          <w:szCs w:val="24"/>
        </w:rPr>
        <w:t>SiC powders</w:t>
      </w:r>
      <w:r w:rsidR="00063F2D" w:rsidRPr="00234F9D">
        <w:rPr>
          <w:rFonts w:ascii="Times New Roman" w:hAnsi="Times New Roman"/>
          <w:color w:val="000000"/>
          <w:sz w:val="24"/>
          <w:szCs w:val="24"/>
        </w:rPr>
        <w:t xml:space="preserve"> </w:t>
      </w:r>
      <w:r w:rsidR="001B2052">
        <w:rPr>
          <w:rFonts w:ascii="Times New Roman" w:hAnsi="Times New Roman"/>
          <w:color w:val="000000"/>
          <w:sz w:val="24"/>
          <w:szCs w:val="24"/>
        </w:rPr>
        <w:t>displayed</w:t>
      </w:r>
      <w:r w:rsidR="008E39A8">
        <w:rPr>
          <w:rFonts w:ascii="Times New Roman" w:hAnsi="Times New Roman"/>
          <w:color w:val="000000"/>
          <w:sz w:val="24"/>
          <w:szCs w:val="24"/>
        </w:rPr>
        <w:t xml:space="preserve"> in </w:t>
      </w:r>
      <w:r w:rsidR="008E39A8" w:rsidRPr="008E39A8">
        <w:rPr>
          <w:rFonts w:ascii="Times New Roman" w:hAnsi="Times New Roman"/>
          <w:color w:val="FF0000"/>
          <w:sz w:val="24"/>
          <w:szCs w:val="24"/>
        </w:rPr>
        <w:t>Fig. 13d</w:t>
      </w:r>
      <w:r w:rsidR="008E39A8">
        <w:rPr>
          <w:rFonts w:ascii="Times New Roman" w:hAnsi="Times New Roman"/>
          <w:color w:val="000000"/>
          <w:sz w:val="24"/>
          <w:szCs w:val="24"/>
        </w:rPr>
        <w:t xml:space="preserve"> </w:t>
      </w:r>
      <w:r w:rsidR="00063F2D" w:rsidRPr="00234F9D">
        <w:rPr>
          <w:rFonts w:ascii="Times New Roman" w:hAnsi="Times New Roman"/>
          <w:color w:val="000000"/>
          <w:sz w:val="24"/>
          <w:szCs w:val="24"/>
        </w:rPr>
        <w:t>[</w:t>
      </w:r>
      <w:r w:rsidR="000E2C51">
        <w:rPr>
          <w:rFonts w:ascii="Times New Roman" w:hAnsi="Times New Roman"/>
          <w:color w:val="FF0000"/>
          <w:sz w:val="24"/>
          <w:szCs w:val="24"/>
        </w:rPr>
        <w:t>54</w:t>
      </w:r>
      <w:r w:rsidR="00063F2D" w:rsidRPr="00234F9D">
        <w:rPr>
          <w:rFonts w:ascii="Times New Roman" w:hAnsi="Times New Roman"/>
          <w:color w:val="000000"/>
          <w:sz w:val="24"/>
          <w:szCs w:val="24"/>
        </w:rPr>
        <w:t>].</w:t>
      </w:r>
      <w:r w:rsidR="00234F9D" w:rsidRPr="00234F9D">
        <w:t xml:space="preserve"> </w:t>
      </w:r>
      <w:r w:rsidR="007B7684">
        <w:rPr>
          <w:rFonts w:ascii="Times New Roman" w:hAnsi="Times New Roman"/>
          <w:color w:val="000000"/>
          <w:sz w:val="24"/>
          <w:szCs w:val="24"/>
        </w:rPr>
        <w:t>Note that a</w:t>
      </w:r>
      <w:r w:rsidR="007B7684" w:rsidRPr="007B7684">
        <w:rPr>
          <w:rFonts w:ascii="Times New Roman" w:hAnsi="Times New Roman"/>
          <w:color w:val="000000"/>
          <w:sz w:val="24"/>
          <w:szCs w:val="24"/>
        </w:rPr>
        <w:t xml:space="preserve"> small amount of mismatch in peak position is </w:t>
      </w:r>
      <w:r w:rsidR="007B7684">
        <w:rPr>
          <w:rFonts w:ascii="Times New Roman" w:hAnsi="Times New Roman"/>
          <w:color w:val="000000"/>
          <w:sz w:val="24"/>
          <w:szCs w:val="24"/>
        </w:rPr>
        <w:t xml:space="preserve">commonly </w:t>
      </w:r>
      <w:r w:rsidR="007B7684" w:rsidRPr="007B7684">
        <w:rPr>
          <w:rFonts w:ascii="Times New Roman" w:hAnsi="Times New Roman"/>
          <w:color w:val="000000"/>
          <w:sz w:val="24"/>
          <w:szCs w:val="24"/>
        </w:rPr>
        <w:t>acceptable.</w:t>
      </w:r>
      <w:r w:rsidR="007B7684">
        <w:rPr>
          <w:rFonts w:ascii="Times New Roman" w:hAnsi="Times New Roman"/>
          <w:color w:val="000000"/>
          <w:sz w:val="24"/>
          <w:szCs w:val="24"/>
        </w:rPr>
        <w:t xml:space="preserve"> </w:t>
      </w:r>
      <w:r w:rsidR="00234F9D" w:rsidRPr="00234F9D">
        <w:rPr>
          <w:rFonts w:ascii="Times New Roman" w:hAnsi="Times New Roman"/>
          <w:color w:val="000000"/>
          <w:sz w:val="24"/>
          <w:szCs w:val="24"/>
        </w:rPr>
        <w:t>The prominent peak at</w:t>
      </w:r>
      <w:r w:rsidR="00B078C7">
        <w:rPr>
          <w:rFonts w:ascii="Times New Roman" w:hAnsi="Times New Roman"/>
          <w:color w:val="000000"/>
          <w:sz w:val="24"/>
          <w:szCs w:val="24"/>
        </w:rPr>
        <w:t xml:space="preserve"> 2θ=</w:t>
      </w:r>
      <w:r w:rsidR="00E955A0">
        <w:rPr>
          <w:rFonts w:ascii="Times New Roman" w:hAnsi="Times New Roman"/>
          <w:color w:val="000000"/>
          <w:sz w:val="24"/>
          <w:szCs w:val="24"/>
        </w:rPr>
        <w:t>35.96</w:t>
      </w:r>
      <w:r w:rsidR="00234F9D">
        <w:rPr>
          <w:rFonts w:ascii="Times New Roman" w:hAnsi="Times New Roman"/>
          <w:color w:val="000000"/>
          <w:sz w:val="24"/>
          <w:szCs w:val="24"/>
        </w:rPr>
        <w:t>° is diffracted from 3C-</w:t>
      </w:r>
      <w:r w:rsidR="00234F9D" w:rsidRPr="00234F9D">
        <w:rPr>
          <w:rFonts w:ascii="Times New Roman" w:hAnsi="Times New Roman"/>
          <w:color w:val="000000"/>
          <w:sz w:val="24"/>
          <w:szCs w:val="24"/>
        </w:rPr>
        <w:t>SiC (111) according to the database of joint committee on powder diffraction standards (JCPDS)</w:t>
      </w:r>
      <w:r w:rsidR="00234F9D">
        <w:rPr>
          <w:rFonts w:ascii="Times New Roman" w:hAnsi="Times New Roman"/>
          <w:color w:val="000000"/>
          <w:sz w:val="24"/>
          <w:szCs w:val="24"/>
        </w:rPr>
        <w:t xml:space="preserve">. </w:t>
      </w:r>
      <w:r w:rsidR="007B7684">
        <w:rPr>
          <w:rFonts w:ascii="Times New Roman" w:hAnsi="Times New Roman"/>
          <w:color w:val="000000"/>
          <w:sz w:val="24"/>
          <w:szCs w:val="24"/>
        </w:rPr>
        <w:t>The second</w:t>
      </w:r>
      <w:r w:rsidR="00410BE8">
        <w:rPr>
          <w:rFonts w:ascii="Times New Roman" w:hAnsi="Times New Roman"/>
          <w:color w:val="000000"/>
          <w:sz w:val="24"/>
          <w:szCs w:val="24"/>
        </w:rPr>
        <w:t>,</w:t>
      </w:r>
      <w:r w:rsidR="007B7684">
        <w:rPr>
          <w:rFonts w:ascii="Times New Roman" w:hAnsi="Times New Roman"/>
          <w:color w:val="000000"/>
          <w:sz w:val="24"/>
          <w:szCs w:val="24"/>
        </w:rPr>
        <w:t xml:space="preserve"> third </w:t>
      </w:r>
      <w:r w:rsidR="00297510">
        <w:rPr>
          <w:rFonts w:ascii="Times New Roman" w:hAnsi="Times New Roman"/>
          <w:color w:val="000000"/>
          <w:sz w:val="24"/>
          <w:szCs w:val="24"/>
        </w:rPr>
        <w:t xml:space="preserve">and fourth </w:t>
      </w:r>
      <w:r w:rsidR="007B7684">
        <w:rPr>
          <w:rFonts w:ascii="Times New Roman" w:hAnsi="Times New Roman"/>
          <w:color w:val="000000"/>
          <w:sz w:val="24"/>
          <w:szCs w:val="24"/>
        </w:rPr>
        <w:t xml:space="preserve">ones are diffracted form 3C-SiC </w:t>
      </w:r>
      <w:r w:rsidR="00297510">
        <w:rPr>
          <w:rFonts w:ascii="Times New Roman" w:hAnsi="Times New Roman"/>
          <w:color w:val="000000"/>
          <w:sz w:val="24"/>
          <w:szCs w:val="24"/>
        </w:rPr>
        <w:t xml:space="preserve">(200), </w:t>
      </w:r>
      <w:r w:rsidR="007B7684">
        <w:rPr>
          <w:rFonts w:ascii="Times New Roman" w:hAnsi="Times New Roman"/>
          <w:color w:val="000000"/>
          <w:sz w:val="24"/>
          <w:szCs w:val="24"/>
        </w:rPr>
        <w:t>(220</w:t>
      </w:r>
      <w:r w:rsidR="007B7684" w:rsidRPr="00234F9D">
        <w:rPr>
          <w:rFonts w:ascii="Times New Roman" w:hAnsi="Times New Roman"/>
          <w:color w:val="000000"/>
          <w:sz w:val="24"/>
          <w:szCs w:val="24"/>
        </w:rPr>
        <w:t>)</w:t>
      </w:r>
      <w:r w:rsidR="007B7684">
        <w:rPr>
          <w:rFonts w:ascii="Times New Roman" w:hAnsi="Times New Roman"/>
          <w:color w:val="000000"/>
          <w:sz w:val="24"/>
          <w:szCs w:val="24"/>
        </w:rPr>
        <w:t xml:space="preserve"> and (311), respectively. </w:t>
      </w:r>
      <w:r w:rsidR="00BA4832" w:rsidRPr="0050042A">
        <w:rPr>
          <w:rFonts w:ascii="Times New Roman" w:hAnsi="Times New Roman"/>
          <w:color w:val="000000"/>
          <w:sz w:val="24"/>
          <w:szCs w:val="24"/>
          <w:highlight w:val="yellow"/>
        </w:rPr>
        <w:t xml:space="preserve">It can be seen </w:t>
      </w:r>
      <w:r w:rsidR="00812149" w:rsidRPr="0050042A">
        <w:rPr>
          <w:rFonts w:ascii="Times New Roman" w:hAnsi="Times New Roman"/>
          <w:color w:val="000000"/>
          <w:sz w:val="24"/>
          <w:szCs w:val="24"/>
          <w:highlight w:val="yellow"/>
        </w:rPr>
        <w:t xml:space="preserve">from </w:t>
      </w:r>
      <w:r w:rsidR="001C4541" w:rsidRPr="0050042A">
        <w:rPr>
          <w:rFonts w:ascii="Times New Roman" w:hAnsi="Times New Roman"/>
          <w:color w:val="FF0000"/>
          <w:sz w:val="24"/>
          <w:szCs w:val="24"/>
          <w:highlight w:val="yellow"/>
        </w:rPr>
        <w:t>Fig. 13</w:t>
      </w:r>
      <w:r w:rsidR="00812149" w:rsidRPr="0050042A">
        <w:rPr>
          <w:rFonts w:ascii="Times New Roman" w:hAnsi="Times New Roman"/>
          <w:color w:val="FF0000"/>
          <w:sz w:val="24"/>
          <w:szCs w:val="24"/>
          <w:highlight w:val="yellow"/>
        </w:rPr>
        <w:t>b</w:t>
      </w:r>
      <w:r w:rsidR="00812149" w:rsidRPr="0050042A">
        <w:rPr>
          <w:rFonts w:ascii="Times New Roman" w:hAnsi="Times New Roman"/>
          <w:color w:val="000000"/>
          <w:sz w:val="24"/>
          <w:szCs w:val="24"/>
          <w:highlight w:val="yellow"/>
        </w:rPr>
        <w:t xml:space="preserve"> </w:t>
      </w:r>
      <w:r w:rsidR="00B8306E" w:rsidRPr="0050042A">
        <w:rPr>
          <w:rFonts w:ascii="Times New Roman" w:hAnsi="Times New Roman"/>
          <w:color w:val="000000"/>
          <w:sz w:val="24"/>
          <w:szCs w:val="24"/>
          <w:highlight w:val="yellow"/>
        </w:rPr>
        <w:t>that</w:t>
      </w:r>
      <w:r w:rsidR="004B15B9" w:rsidRPr="0050042A">
        <w:rPr>
          <w:rFonts w:ascii="Times New Roman" w:hAnsi="Times New Roman"/>
          <w:color w:val="000000"/>
          <w:sz w:val="24"/>
          <w:szCs w:val="24"/>
          <w:highlight w:val="yellow"/>
        </w:rPr>
        <w:t>,</w:t>
      </w:r>
      <w:r w:rsidR="00B8306E" w:rsidRPr="0050042A">
        <w:rPr>
          <w:rFonts w:ascii="Times New Roman" w:hAnsi="Times New Roman"/>
          <w:color w:val="000000"/>
          <w:sz w:val="24"/>
          <w:szCs w:val="24"/>
          <w:highlight w:val="yellow"/>
        </w:rPr>
        <w:t xml:space="preserve"> </w:t>
      </w:r>
      <w:r w:rsidR="004B15B9" w:rsidRPr="0050042A">
        <w:rPr>
          <w:rFonts w:ascii="Times New Roman" w:hAnsi="Times New Roman"/>
          <w:color w:val="000000"/>
          <w:sz w:val="24"/>
          <w:szCs w:val="24"/>
          <w:highlight w:val="yellow"/>
        </w:rPr>
        <w:t xml:space="preserve">after cutting, </w:t>
      </w:r>
      <w:r w:rsidR="00B8306E" w:rsidRPr="0050042A">
        <w:rPr>
          <w:rFonts w:ascii="Times New Roman" w:hAnsi="Times New Roman"/>
          <w:color w:val="000000"/>
          <w:sz w:val="24"/>
          <w:szCs w:val="24"/>
          <w:highlight w:val="yellow"/>
        </w:rPr>
        <w:t>both relative intensities</w:t>
      </w:r>
      <w:r w:rsidR="00BA4832" w:rsidRPr="0050042A">
        <w:rPr>
          <w:rFonts w:ascii="Times New Roman" w:hAnsi="Times New Roman"/>
          <w:color w:val="000000"/>
          <w:sz w:val="24"/>
          <w:szCs w:val="24"/>
          <w:highlight w:val="yellow"/>
        </w:rPr>
        <w:t xml:space="preserve"> and number of the dif</w:t>
      </w:r>
      <w:r w:rsidR="00B8306E" w:rsidRPr="0050042A">
        <w:rPr>
          <w:rFonts w:ascii="Times New Roman" w:hAnsi="Times New Roman"/>
          <w:color w:val="000000"/>
          <w:sz w:val="24"/>
          <w:szCs w:val="24"/>
          <w:highlight w:val="yellow"/>
        </w:rPr>
        <w:t xml:space="preserve">fraction peaks </w:t>
      </w:r>
      <w:r w:rsidR="00DC313B" w:rsidRPr="0050042A">
        <w:rPr>
          <w:rFonts w:ascii="Times New Roman" w:hAnsi="Times New Roman"/>
          <w:color w:val="000000"/>
          <w:sz w:val="24"/>
          <w:szCs w:val="24"/>
          <w:highlight w:val="yellow"/>
        </w:rPr>
        <w:t xml:space="preserve">alter noticeably, and </w:t>
      </w:r>
      <w:r w:rsidR="00DC313B" w:rsidRPr="00DC313B">
        <w:rPr>
          <w:rFonts w:ascii="Times New Roman" w:hAnsi="Times New Roman"/>
          <w:color w:val="000000" w:themeColor="text1"/>
          <w:sz w:val="24"/>
          <w:szCs w:val="24"/>
          <w:highlight w:val="yellow"/>
        </w:rPr>
        <w:t xml:space="preserve">several </w:t>
      </w:r>
      <w:r w:rsidR="00DC313B" w:rsidRPr="00DC313B">
        <w:rPr>
          <w:rFonts w:ascii="Times New Roman" w:hAnsi="Times New Roman"/>
          <w:color w:val="000000" w:themeColor="text1"/>
          <w:sz w:val="24"/>
          <w:szCs w:val="24"/>
          <w:highlight w:val="yellow"/>
        </w:rPr>
        <w:lastRenderedPageBreak/>
        <w:t>new diffractions appear.</w:t>
      </w:r>
      <w:r w:rsidR="00DC313B" w:rsidRPr="00DC313B">
        <w:rPr>
          <w:rFonts w:ascii="Times New Roman" w:hAnsi="Times New Roman"/>
          <w:color w:val="000000"/>
          <w:sz w:val="24"/>
          <w:szCs w:val="24"/>
          <w:highlight w:val="yellow"/>
        </w:rPr>
        <w:t xml:space="preserve"> </w:t>
      </w:r>
      <w:r w:rsidR="0050411B" w:rsidRPr="00DC313B">
        <w:rPr>
          <w:rFonts w:ascii="Times New Roman" w:hAnsi="Times New Roman"/>
          <w:color w:val="000000"/>
          <w:sz w:val="24"/>
          <w:szCs w:val="24"/>
          <w:highlight w:val="yellow"/>
        </w:rPr>
        <w:t xml:space="preserve">The peaks </w:t>
      </w:r>
      <w:r w:rsidR="004B15B9" w:rsidRPr="00DC313B">
        <w:rPr>
          <w:rFonts w:ascii="Times New Roman" w:hAnsi="Times New Roman"/>
          <w:color w:val="000000"/>
          <w:sz w:val="24"/>
          <w:szCs w:val="24"/>
          <w:highlight w:val="yellow"/>
        </w:rPr>
        <w:t>possess</w:t>
      </w:r>
      <w:r w:rsidR="0050411B" w:rsidRPr="00DC313B">
        <w:rPr>
          <w:rFonts w:ascii="Times New Roman" w:hAnsi="Times New Roman"/>
          <w:color w:val="000000"/>
          <w:sz w:val="24"/>
          <w:szCs w:val="24"/>
          <w:highlight w:val="yellow"/>
        </w:rPr>
        <w:t xml:space="preserve"> lower relative intensities,</w:t>
      </w:r>
      <w:r w:rsidR="00394D99" w:rsidRPr="00DC313B">
        <w:rPr>
          <w:rFonts w:ascii="Times New Roman" w:hAnsi="Times New Roman"/>
          <w:color w:val="000000"/>
          <w:sz w:val="24"/>
          <w:szCs w:val="24"/>
          <w:highlight w:val="yellow"/>
        </w:rPr>
        <w:t xml:space="preserve"> particularly</w:t>
      </w:r>
      <w:r w:rsidR="0050411B" w:rsidRPr="00DC313B">
        <w:rPr>
          <w:rFonts w:ascii="Times New Roman" w:hAnsi="Times New Roman"/>
          <w:color w:val="000000"/>
          <w:sz w:val="24"/>
          <w:szCs w:val="24"/>
          <w:highlight w:val="yellow"/>
        </w:rPr>
        <w:t xml:space="preserve"> t</w:t>
      </w:r>
      <w:r w:rsidR="00390F0A" w:rsidRPr="00DC313B">
        <w:rPr>
          <w:rFonts w:ascii="Times New Roman" w:hAnsi="Times New Roman"/>
          <w:color w:val="000000"/>
          <w:sz w:val="24"/>
          <w:szCs w:val="24"/>
          <w:highlight w:val="yellow"/>
        </w:rPr>
        <w:t xml:space="preserve">he </w:t>
      </w:r>
      <w:r w:rsidR="00297510" w:rsidRPr="00DC313B">
        <w:rPr>
          <w:rFonts w:ascii="Times New Roman" w:hAnsi="Times New Roman"/>
          <w:color w:val="000000"/>
          <w:sz w:val="24"/>
          <w:szCs w:val="24"/>
          <w:highlight w:val="yellow"/>
        </w:rPr>
        <w:t>strong</w:t>
      </w:r>
      <w:r w:rsidR="00390F0A" w:rsidRPr="00DC313B">
        <w:rPr>
          <w:rFonts w:ascii="Times New Roman" w:hAnsi="Times New Roman"/>
          <w:color w:val="000000"/>
          <w:sz w:val="24"/>
          <w:szCs w:val="24"/>
          <w:highlight w:val="yellow"/>
        </w:rPr>
        <w:t xml:space="preserve"> peak</w:t>
      </w:r>
      <w:r w:rsidR="00297510" w:rsidRPr="00DC313B">
        <w:rPr>
          <w:rFonts w:ascii="Times New Roman" w:hAnsi="Times New Roman"/>
          <w:color w:val="000000"/>
          <w:sz w:val="24"/>
          <w:szCs w:val="24"/>
          <w:highlight w:val="yellow"/>
        </w:rPr>
        <w:t xml:space="preserve">s shown </w:t>
      </w:r>
      <w:r w:rsidR="004B15B9" w:rsidRPr="00DC313B">
        <w:rPr>
          <w:rFonts w:ascii="Times New Roman" w:hAnsi="Times New Roman"/>
          <w:color w:val="000000"/>
          <w:sz w:val="24"/>
          <w:szCs w:val="24"/>
          <w:highlight w:val="yellow"/>
        </w:rPr>
        <w:t xml:space="preserve">in </w:t>
      </w:r>
      <w:r w:rsidR="001C4541" w:rsidRPr="00DC313B">
        <w:rPr>
          <w:rFonts w:ascii="Times New Roman" w:hAnsi="Times New Roman"/>
          <w:color w:val="FF0000"/>
          <w:sz w:val="24"/>
          <w:szCs w:val="24"/>
          <w:highlight w:val="yellow"/>
        </w:rPr>
        <w:t>Fig. 13</w:t>
      </w:r>
      <w:r w:rsidR="004B15B9" w:rsidRPr="00DC313B">
        <w:rPr>
          <w:rFonts w:ascii="Times New Roman" w:hAnsi="Times New Roman"/>
          <w:color w:val="FF0000"/>
          <w:sz w:val="24"/>
          <w:szCs w:val="24"/>
          <w:highlight w:val="yellow"/>
        </w:rPr>
        <w:t>a</w:t>
      </w:r>
      <w:r w:rsidR="00297510" w:rsidRPr="00DC313B">
        <w:rPr>
          <w:rFonts w:ascii="Times New Roman" w:hAnsi="Times New Roman"/>
          <w:color w:val="000000"/>
          <w:sz w:val="24"/>
          <w:szCs w:val="24"/>
          <w:highlight w:val="yellow"/>
        </w:rPr>
        <w:t xml:space="preserve"> </w:t>
      </w:r>
      <w:r w:rsidR="004B15B9" w:rsidRPr="00DC313B">
        <w:rPr>
          <w:rFonts w:ascii="Times New Roman" w:hAnsi="Times New Roman"/>
          <w:color w:val="000000"/>
          <w:sz w:val="24"/>
          <w:szCs w:val="24"/>
          <w:highlight w:val="yellow"/>
        </w:rPr>
        <w:t>almost</w:t>
      </w:r>
      <w:r w:rsidR="00297510" w:rsidRPr="00DC313B">
        <w:rPr>
          <w:rFonts w:ascii="Times New Roman" w:hAnsi="Times New Roman"/>
          <w:color w:val="000000"/>
          <w:sz w:val="24"/>
          <w:szCs w:val="24"/>
          <w:highlight w:val="yellow"/>
        </w:rPr>
        <w:t xml:space="preserve"> disappear</w:t>
      </w:r>
      <w:r w:rsidR="00DC313B" w:rsidRPr="00DC313B">
        <w:rPr>
          <w:rFonts w:ascii="Times New Roman" w:hAnsi="Times New Roman"/>
          <w:color w:val="000000"/>
          <w:sz w:val="24"/>
          <w:szCs w:val="24"/>
          <w:highlight w:val="yellow"/>
        </w:rPr>
        <w:t xml:space="preserve">, </w:t>
      </w:r>
      <w:r w:rsidR="00BA4832" w:rsidRPr="00DC313B">
        <w:rPr>
          <w:rFonts w:ascii="Times New Roman" w:hAnsi="Times New Roman"/>
          <w:color w:val="000000"/>
          <w:sz w:val="24"/>
          <w:szCs w:val="24"/>
          <w:highlight w:val="yellow"/>
        </w:rPr>
        <w:t xml:space="preserve">signifying </w:t>
      </w:r>
      <w:r w:rsidR="00394D99" w:rsidRPr="00DC313B">
        <w:rPr>
          <w:rFonts w:ascii="Times New Roman" w:hAnsi="Times New Roman"/>
          <w:color w:val="000000"/>
          <w:sz w:val="24"/>
          <w:szCs w:val="24"/>
          <w:highlight w:val="yellow"/>
        </w:rPr>
        <w:t xml:space="preserve">the </w:t>
      </w:r>
      <w:proofErr w:type="spellStart"/>
      <w:r w:rsidR="00394D99" w:rsidRPr="00DC313B">
        <w:rPr>
          <w:rFonts w:ascii="Times New Roman" w:hAnsi="Times New Roman"/>
          <w:color w:val="000000"/>
          <w:sz w:val="24"/>
          <w:szCs w:val="24"/>
          <w:highlight w:val="yellow"/>
        </w:rPr>
        <w:t>amorphization</w:t>
      </w:r>
      <w:proofErr w:type="spellEnd"/>
      <w:r w:rsidR="00394D99" w:rsidRPr="00DC313B">
        <w:rPr>
          <w:rFonts w:ascii="Times New Roman" w:hAnsi="Times New Roman"/>
          <w:color w:val="000000"/>
          <w:sz w:val="24"/>
          <w:szCs w:val="24"/>
          <w:highlight w:val="yellow"/>
        </w:rPr>
        <w:t xml:space="preserve"> of </w:t>
      </w:r>
      <w:r w:rsidR="00BA4832" w:rsidRPr="00DC313B">
        <w:rPr>
          <w:rFonts w:ascii="Times New Roman" w:hAnsi="Times New Roman"/>
          <w:color w:val="000000"/>
          <w:sz w:val="24"/>
          <w:szCs w:val="24"/>
          <w:highlight w:val="yellow"/>
        </w:rPr>
        <w:t>atoms in the</w:t>
      </w:r>
      <w:r w:rsidR="0063036F" w:rsidRPr="00DC313B">
        <w:rPr>
          <w:rFonts w:ascii="Times New Roman" w:hAnsi="Times New Roman"/>
          <w:color w:val="000000"/>
          <w:sz w:val="24"/>
          <w:szCs w:val="24"/>
          <w:highlight w:val="yellow"/>
        </w:rPr>
        <w:t xml:space="preserve"> cutting deformation zone owing to the </w:t>
      </w:r>
      <w:r w:rsidR="0063036F" w:rsidRPr="0050042A">
        <w:rPr>
          <w:rFonts w:ascii="Times New Roman" w:hAnsi="Times New Roman"/>
          <w:color w:val="000000" w:themeColor="text1"/>
          <w:sz w:val="24"/>
          <w:szCs w:val="24"/>
          <w:highlight w:val="yellow"/>
        </w:rPr>
        <w:t xml:space="preserve">large shear stresses and </w:t>
      </w:r>
      <w:r w:rsidR="0063036F" w:rsidRPr="00DC313B">
        <w:rPr>
          <w:rFonts w:ascii="Times New Roman" w:hAnsi="Times New Roman"/>
          <w:color w:val="000000" w:themeColor="text1"/>
          <w:sz w:val="24"/>
          <w:szCs w:val="24"/>
          <w:highlight w:val="yellow"/>
        </w:rPr>
        <w:t>plastic strains.</w:t>
      </w:r>
      <w:r w:rsidR="00BA4832" w:rsidRPr="0050042A">
        <w:rPr>
          <w:rFonts w:ascii="Times New Roman" w:hAnsi="Times New Roman"/>
          <w:color w:val="000000" w:themeColor="text1"/>
          <w:sz w:val="24"/>
          <w:szCs w:val="24"/>
          <w:highlight w:val="yellow"/>
        </w:rPr>
        <w:t xml:space="preserve"> </w:t>
      </w:r>
      <w:r w:rsidR="0050042A" w:rsidRPr="0050042A">
        <w:rPr>
          <w:rFonts w:ascii="Times New Roman" w:hAnsi="Times New Roman"/>
          <w:color w:val="000000" w:themeColor="text1"/>
          <w:sz w:val="24"/>
          <w:szCs w:val="24"/>
          <w:highlight w:val="yellow"/>
        </w:rPr>
        <w:t xml:space="preserve">Note that an increase in the </w:t>
      </w:r>
      <w:r w:rsidR="00A97F96">
        <w:rPr>
          <w:rFonts w:ascii="Times New Roman" w:hAnsi="Times New Roman"/>
          <w:color w:val="000000" w:themeColor="text1"/>
          <w:sz w:val="24"/>
          <w:szCs w:val="24"/>
          <w:highlight w:val="yellow"/>
        </w:rPr>
        <w:t>intensity</w:t>
      </w:r>
      <w:r w:rsidR="0050042A" w:rsidRPr="0050042A">
        <w:rPr>
          <w:rFonts w:ascii="Times New Roman" w:hAnsi="Times New Roman"/>
          <w:color w:val="000000" w:themeColor="text1"/>
          <w:sz w:val="24"/>
          <w:szCs w:val="24"/>
          <w:highlight w:val="yellow"/>
        </w:rPr>
        <w:t xml:space="preserve"> </w:t>
      </w:r>
      <w:r w:rsidR="0050042A">
        <w:rPr>
          <w:rFonts w:ascii="Times New Roman" w:hAnsi="Times New Roman"/>
          <w:color w:val="000000" w:themeColor="text1"/>
          <w:sz w:val="24"/>
          <w:szCs w:val="24"/>
          <w:highlight w:val="yellow"/>
        </w:rPr>
        <w:t xml:space="preserve">of </w:t>
      </w:r>
      <w:r w:rsidR="0050042A" w:rsidRPr="0050042A">
        <w:rPr>
          <w:rFonts w:ascii="Times New Roman" w:hAnsi="Times New Roman"/>
          <w:color w:val="000000" w:themeColor="text1"/>
          <w:sz w:val="24"/>
          <w:szCs w:val="24"/>
          <w:highlight w:val="yellow"/>
        </w:rPr>
        <w:t xml:space="preserve">3C-SiC (200) can be seen. However, </w:t>
      </w:r>
      <w:r w:rsidR="0032539E" w:rsidRPr="0050042A">
        <w:rPr>
          <w:rFonts w:ascii="Times New Roman" w:hAnsi="Times New Roman"/>
          <w:color w:val="000000" w:themeColor="text1"/>
          <w:sz w:val="24"/>
          <w:szCs w:val="24"/>
          <w:highlight w:val="yellow"/>
        </w:rPr>
        <w:t>due to the</w:t>
      </w:r>
      <w:r w:rsidR="0050042A" w:rsidRPr="0050042A">
        <w:rPr>
          <w:rFonts w:ascii="Times New Roman" w:hAnsi="Times New Roman"/>
          <w:color w:val="000000" w:themeColor="text1"/>
          <w:sz w:val="24"/>
          <w:szCs w:val="24"/>
          <w:highlight w:val="yellow"/>
        </w:rPr>
        <w:t xml:space="preserve"> fact that Si and C atoms have </w:t>
      </w:r>
      <w:proofErr w:type="spellStart"/>
      <w:r w:rsidR="001B5C07">
        <w:rPr>
          <w:rFonts w:ascii="Times New Roman" w:hAnsi="Times New Roman"/>
          <w:color w:val="000000" w:themeColor="text1"/>
          <w:sz w:val="24"/>
          <w:szCs w:val="24"/>
          <w:highlight w:val="yellow"/>
        </w:rPr>
        <w:t>i</w:t>
      </w:r>
      <w:r w:rsidR="0050042A" w:rsidRPr="0050042A">
        <w:rPr>
          <w:rFonts w:ascii="Times New Roman" w:hAnsi="Times New Roman"/>
          <w:color w:val="000000" w:themeColor="text1"/>
          <w:sz w:val="24"/>
          <w:szCs w:val="24"/>
          <w:highlight w:val="yellow"/>
        </w:rPr>
        <w:t>onicity</w:t>
      </w:r>
      <w:proofErr w:type="spellEnd"/>
      <w:r w:rsidR="0032539E" w:rsidRPr="0050042A">
        <w:rPr>
          <w:rFonts w:ascii="Times New Roman" w:hAnsi="Times New Roman"/>
          <w:color w:val="000000" w:themeColor="text1"/>
          <w:sz w:val="24"/>
          <w:szCs w:val="24"/>
          <w:highlight w:val="yellow"/>
        </w:rPr>
        <w:t xml:space="preserve"> so the local crystal structures are not simple like elements. Hence, it </w:t>
      </w:r>
      <w:r w:rsidR="00A97F96">
        <w:rPr>
          <w:rFonts w:ascii="Times New Roman" w:hAnsi="Times New Roman"/>
          <w:color w:val="000000" w:themeColor="text1"/>
          <w:sz w:val="24"/>
          <w:szCs w:val="24"/>
          <w:highlight w:val="yellow"/>
        </w:rPr>
        <w:t>is</w:t>
      </w:r>
      <w:r w:rsidR="0032539E" w:rsidRPr="0050042A">
        <w:rPr>
          <w:rFonts w:ascii="Times New Roman" w:hAnsi="Times New Roman"/>
          <w:color w:val="000000" w:themeColor="text1"/>
          <w:sz w:val="24"/>
          <w:szCs w:val="24"/>
          <w:highlight w:val="yellow"/>
        </w:rPr>
        <w:t xml:space="preserve"> very </w:t>
      </w:r>
      <w:r w:rsidR="00907F51" w:rsidRPr="0050042A">
        <w:rPr>
          <w:rFonts w:ascii="Times New Roman" w:hAnsi="Times New Roman"/>
          <w:color w:val="000000" w:themeColor="text1"/>
          <w:sz w:val="24"/>
          <w:szCs w:val="24"/>
          <w:highlight w:val="yellow"/>
        </w:rPr>
        <w:t>challenging</w:t>
      </w:r>
      <w:r w:rsidR="0032539E" w:rsidRPr="0050042A">
        <w:rPr>
          <w:rFonts w:ascii="Times New Roman" w:hAnsi="Times New Roman"/>
          <w:color w:val="000000" w:themeColor="text1"/>
          <w:sz w:val="24"/>
          <w:szCs w:val="24"/>
          <w:highlight w:val="yellow"/>
        </w:rPr>
        <w:t xml:space="preserve"> to bring a specific reason for </w:t>
      </w:r>
      <w:r w:rsidR="00907F51">
        <w:rPr>
          <w:rFonts w:ascii="Times New Roman" w:hAnsi="Times New Roman"/>
          <w:color w:val="000000" w:themeColor="text1"/>
          <w:sz w:val="24"/>
          <w:szCs w:val="24"/>
          <w:highlight w:val="yellow"/>
        </w:rPr>
        <w:t>this observation.</w:t>
      </w:r>
    </w:p>
    <w:p w:rsidR="0050411B" w:rsidRPr="0032539E" w:rsidRDefault="001C4541" w:rsidP="0050411B">
      <w:pPr>
        <w:widowControl w:val="0"/>
        <w:suppressAutoHyphens/>
        <w:spacing w:after="0" w:line="480" w:lineRule="auto"/>
        <w:jc w:val="both"/>
        <w:textAlignment w:val="baseline"/>
        <w:rPr>
          <w:rFonts w:ascii="Times New Roman" w:hAnsi="Times New Roman"/>
          <w:color w:val="000000"/>
          <w:sz w:val="24"/>
          <w:szCs w:val="24"/>
        </w:rPr>
      </w:pPr>
      <w:r>
        <w:rPr>
          <w:rFonts w:ascii="Times New Roman" w:hAnsi="Times New Roman"/>
          <w:color w:val="FF0000"/>
          <w:sz w:val="24"/>
          <w:szCs w:val="24"/>
        </w:rPr>
        <w:t>Fig. 13</w:t>
      </w:r>
      <w:r w:rsidR="00394D99">
        <w:rPr>
          <w:rFonts w:ascii="Times New Roman" w:hAnsi="Times New Roman"/>
          <w:color w:val="FF0000"/>
          <w:sz w:val="24"/>
          <w:szCs w:val="24"/>
        </w:rPr>
        <w:t xml:space="preserve">c </w:t>
      </w:r>
      <w:r w:rsidR="00394D99">
        <w:rPr>
          <w:rFonts w:ascii="Times New Roman" w:hAnsi="Times New Roman"/>
          <w:color w:val="000000"/>
          <w:sz w:val="24"/>
          <w:szCs w:val="24"/>
        </w:rPr>
        <w:t xml:space="preserve">shows the XRD profile of </w:t>
      </w:r>
      <w:r w:rsidR="004B15B9" w:rsidRPr="00394D99">
        <w:rPr>
          <w:rFonts w:ascii="Times New Roman" w:hAnsi="Times New Roman"/>
          <w:color w:val="000000"/>
          <w:sz w:val="24"/>
          <w:szCs w:val="24"/>
        </w:rPr>
        <w:t>3C-SiC</w:t>
      </w:r>
      <w:r w:rsidR="004B15B9">
        <w:rPr>
          <w:rFonts w:ascii="Times New Roman" w:hAnsi="Times New Roman"/>
          <w:color w:val="000000"/>
          <w:sz w:val="24"/>
          <w:szCs w:val="24"/>
        </w:rPr>
        <w:t xml:space="preserve"> during </w:t>
      </w:r>
      <w:r w:rsidR="00957400">
        <w:rPr>
          <w:rFonts w:ascii="Times New Roman" w:hAnsi="Times New Roman"/>
          <w:color w:val="000000"/>
          <w:sz w:val="24"/>
          <w:szCs w:val="24"/>
        </w:rPr>
        <w:t xml:space="preserve">the </w:t>
      </w:r>
      <w:r w:rsidR="004B15B9">
        <w:rPr>
          <w:rFonts w:ascii="Times New Roman" w:hAnsi="Times New Roman"/>
          <w:color w:val="000000"/>
          <w:sz w:val="24"/>
          <w:szCs w:val="24"/>
        </w:rPr>
        <w:t xml:space="preserve">cutting, </w:t>
      </w:r>
      <w:r w:rsidR="00FB0D1C">
        <w:rPr>
          <w:rFonts w:ascii="Times New Roman" w:hAnsi="Times New Roman"/>
          <w:color w:val="000000"/>
          <w:sz w:val="24"/>
          <w:szCs w:val="24"/>
        </w:rPr>
        <w:t xml:space="preserve">a </w:t>
      </w:r>
      <w:r w:rsidR="00394D99">
        <w:rPr>
          <w:rFonts w:ascii="Times New Roman" w:hAnsi="Times New Roman"/>
          <w:color w:val="000000"/>
          <w:sz w:val="24"/>
          <w:szCs w:val="24"/>
        </w:rPr>
        <w:t xml:space="preserve">mixture of crystalline and amorphous atoms in the cutting region, where the pattern could be assumed as a combination of crystalline and amorphous XRD spectra observed in </w:t>
      </w:r>
      <w:r>
        <w:rPr>
          <w:rFonts w:ascii="Times New Roman" w:hAnsi="Times New Roman"/>
          <w:color w:val="FF0000"/>
          <w:sz w:val="24"/>
          <w:szCs w:val="24"/>
        </w:rPr>
        <w:t>Fig. 13</w:t>
      </w:r>
      <w:r w:rsidR="00394D99" w:rsidRPr="00394D99">
        <w:rPr>
          <w:rFonts w:ascii="Times New Roman" w:hAnsi="Times New Roman"/>
          <w:color w:val="FF0000"/>
          <w:sz w:val="24"/>
          <w:szCs w:val="24"/>
        </w:rPr>
        <w:t>a</w:t>
      </w:r>
      <w:r w:rsidR="00394D99">
        <w:rPr>
          <w:rFonts w:ascii="Times New Roman" w:hAnsi="Times New Roman"/>
          <w:color w:val="000000"/>
          <w:sz w:val="24"/>
          <w:szCs w:val="24"/>
        </w:rPr>
        <w:t xml:space="preserve"> and </w:t>
      </w:r>
      <w:r>
        <w:rPr>
          <w:rFonts w:ascii="Times New Roman" w:hAnsi="Times New Roman"/>
          <w:color w:val="FF0000"/>
          <w:sz w:val="24"/>
          <w:szCs w:val="24"/>
        </w:rPr>
        <w:t>13</w:t>
      </w:r>
      <w:r w:rsidR="00394D99" w:rsidRPr="00394D99">
        <w:rPr>
          <w:rFonts w:ascii="Times New Roman" w:hAnsi="Times New Roman"/>
          <w:color w:val="FF0000"/>
          <w:sz w:val="24"/>
          <w:szCs w:val="24"/>
        </w:rPr>
        <w:t>b</w:t>
      </w:r>
      <w:r w:rsidR="00394D99">
        <w:rPr>
          <w:rFonts w:ascii="Times New Roman" w:hAnsi="Times New Roman"/>
          <w:color w:val="000000"/>
          <w:sz w:val="24"/>
          <w:szCs w:val="24"/>
        </w:rPr>
        <w:t xml:space="preserve">. It can be </w:t>
      </w:r>
      <w:r w:rsidR="00FB0D1C">
        <w:rPr>
          <w:rFonts w:ascii="Times New Roman" w:hAnsi="Times New Roman"/>
          <w:color w:val="000000"/>
          <w:sz w:val="24"/>
          <w:szCs w:val="24"/>
        </w:rPr>
        <w:t>found from</w:t>
      </w:r>
      <w:r w:rsidR="00FB0D1C" w:rsidRPr="00FB0D1C">
        <w:rPr>
          <w:rFonts w:ascii="Times New Roman" w:hAnsi="Times New Roman"/>
          <w:color w:val="FF0000"/>
          <w:sz w:val="24"/>
          <w:szCs w:val="24"/>
        </w:rPr>
        <w:t xml:space="preserve"> </w:t>
      </w:r>
      <w:r>
        <w:rPr>
          <w:rFonts w:ascii="Times New Roman" w:hAnsi="Times New Roman"/>
          <w:color w:val="FF0000"/>
          <w:sz w:val="24"/>
          <w:szCs w:val="24"/>
        </w:rPr>
        <w:t>Fig. 13</w:t>
      </w:r>
      <w:r w:rsidR="00FB0D1C">
        <w:rPr>
          <w:rFonts w:ascii="Times New Roman" w:hAnsi="Times New Roman"/>
          <w:color w:val="FF0000"/>
          <w:sz w:val="24"/>
          <w:szCs w:val="24"/>
        </w:rPr>
        <w:t>c</w:t>
      </w:r>
      <w:r w:rsidR="00FB0D1C">
        <w:rPr>
          <w:rFonts w:ascii="Times New Roman" w:hAnsi="Times New Roman"/>
          <w:color w:val="000000"/>
          <w:sz w:val="24"/>
          <w:szCs w:val="24"/>
        </w:rPr>
        <w:t xml:space="preserve"> </w:t>
      </w:r>
      <w:r w:rsidR="00394D99">
        <w:rPr>
          <w:rFonts w:ascii="Times New Roman" w:hAnsi="Times New Roman"/>
          <w:color w:val="000000"/>
          <w:sz w:val="24"/>
          <w:szCs w:val="24"/>
        </w:rPr>
        <w:t>that t</w:t>
      </w:r>
      <w:r w:rsidR="0050411B">
        <w:rPr>
          <w:rFonts w:ascii="Times New Roman" w:hAnsi="Times New Roman"/>
          <w:color w:val="000000"/>
          <w:sz w:val="24"/>
          <w:szCs w:val="24"/>
        </w:rPr>
        <w:t xml:space="preserve">he </w:t>
      </w:r>
      <w:r w:rsidR="00394D99" w:rsidRPr="00394D99">
        <w:rPr>
          <w:rFonts w:ascii="Times New Roman" w:hAnsi="Times New Roman"/>
          <w:color w:val="000000"/>
          <w:sz w:val="24"/>
          <w:szCs w:val="24"/>
        </w:rPr>
        <w:t xml:space="preserve">intensity </w:t>
      </w:r>
      <w:r w:rsidR="00394D99" w:rsidRPr="00F65AAD">
        <w:rPr>
          <w:rFonts w:ascii="Times New Roman" w:hAnsi="Times New Roman"/>
          <w:color w:val="000000"/>
          <w:sz w:val="24"/>
          <w:szCs w:val="24"/>
        </w:rPr>
        <w:t>maxima of 3C-SiC (111) at 2θ=</w:t>
      </w:r>
      <w:r w:rsidR="00E955A0" w:rsidRPr="00F65AAD">
        <w:rPr>
          <w:rFonts w:ascii="Times New Roman" w:hAnsi="Times New Roman"/>
          <w:color w:val="000000"/>
          <w:sz w:val="24"/>
          <w:szCs w:val="24"/>
        </w:rPr>
        <w:t>35.96</w:t>
      </w:r>
      <w:r w:rsidR="00394D99" w:rsidRPr="00F65AAD">
        <w:rPr>
          <w:rFonts w:ascii="Times New Roman" w:hAnsi="Times New Roman"/>
          <w:color w:val="000000"/>
          <w:sz w:val="24"/>
          <w:szCs w:val="24"/>
        </w:rPr>
        <w:t xml:space="preserve">° is </w:t>
      </w:r>
      <w:r w:rsidR="00394D99" w:rsidRPr="00F65AAD">
        <w:rPr>
          <w:rFonts w:ascii="Times New Roman" w:hAnsi="Times New Roman"/>
          <w:sz w:val="24"/>
          <w:szCs w:val="24"/>
        </w:rPr>
        <w:t>approximately 3</w:t>
      </w:r>
      <w:r w:rsidR="00E955A0" w:rsidRPr="00F65AAD">
        <w:rPr>
          <w:rFonts w:ascii="Times New Roman" w:hAnsi="Times New Roman"/>
          <w:sz w:val="24"/>
          <w:szCs w:val="24"/>
        </w:rPr>
        <w:t>.8</w:t>
      </w:r>
      <w:r w:rsidR="00394D99" w:rsidRPr="00F65AAD">
        <w:rPr>
          <w:rFonts w:ascii="Times New Roman" w:hAnsi="Times New Roman"/>
          <w:sz w:val="24"/>
          <w:szCs w:val="24"/>
        </w:rPr>
        <w:t xml:space="preserve"> times </w:t>
      </w:r>
      <w:r w:rsidR="00B55DD2" w:rsidRPr="00F65AAD">
        <w:rPr>
          <w:rFonts w:ascii="Times New Roman" w:hAnsi="Times New Roman"/>
          <w:sz w:val="24"/>
          <w:szCs w:val="24"/>
        </w:rPr>
        <w:t>lower than that</w:t>
      </w:r>
      <w:r w:rsidR="00B55DD2" w:rsidRPr="00F65AAD">
        <w:rPr>
          <w:rFonts w:ascii="Times New Roman" w:hAnsi="Times New Roman"/>
          <w:color w:val="000000"/>
          <w:sz w:val="24"/>
          <w:szCs w:val="24"/>
        </w:rPr>
        <w:t xml:space="preserve"> of </w:t>
      </w:r>
      <w:r w:rsidR="00955A7F" w:rsidRPr="00F65AAD">
        <w:rPr>
          <w:rFonts w:ascii="Times New Roman" w:hAnsi="Times New Roman"/>
          <w:color w:val="000000"/>
          <w:sz w:val="24"/>
          <w:szCs w:val="24"/>
        </w:rPr>
        <w:t xml:space="preserve">the </w:t>
      </w:r>
      <w:r w:rsidR="00B55DD2" w:rsidRPr="00F65AAD">
        <w:rPr>
          <w:rFonts w:ascii="Times New Roman" w:hAnsi="Times New Roman"/>
          <w:color w:val="000000"/>
          <w:sz w:val="24"/>
          <w:szCs w:val="24"/>
        </w:rPr>
        <w:t xml:space="preserve">crystalline 3C-SiC, indicating an inferior crystal quality in presence of both </w:t>
      </w:r>
      <w:r w:rsidR="004B15B9" w:rsidRPr="00F65AAD">
        <w:rPr>
          <w:rFonts w:ascii="Times New Roman" w:hAnsi="Times New Roman"/>
          <w:color w:val="000000"/>
          <w:sz w:val="24"/>
          <w:szCs w:val="24"/>
        </w:rPr>
        <w:t>crystalline and amorphous structure in the cutting region</w:t>
      </w:r>
      <w:r w:rsidR="00B55DD2" w:rsidRPr="00F65AAD">
        <w:rPr>
          <w:rFonts w:ascii="Times New Roman" w:hAnsi="Times New Roman"/>
          <w:color w:val="000000"/>
          <w:sz w:val="24"/>
          <w:szCs w:val="24"/>
        </w:rPr>
        <w:t>.</w:t>
      </w:r>
    </w:p>
    <w:p w:rsidR="00217536" w:rsidRDefault="00217536" w:rsidP="00B005B4">
      <w:pPr>
        <w:widowControl w:val="0"/>
        <w:suppressAutoHyphens/>
        <w:spacing w:after="0" w:line="480" w:lineRule="auto"/>
        <w:jc w:val="both"/>
        <w:textAlignment w:val="baseline"/>
        <w:rPr>
          <w:rFonts w:ascii="Times New Roman" w:hAnsi="Times New Roman"/>
          <w:color w:val="FF0000"/>
          <w:sz w:val="24"/>
          <w:szCs w:val="24"/>
        </w:rPr>
      </w:pPr>
    </w:p>
    <w:p w:rsidR="00CD7CFC" w:rsidRDefault="00410BE8" w:rsidP="00A07D9F">
      <w:pPr>
        <w:widowControl w:val="0"/>
        <w:suppressAutoHyphens/>
        <w:spacing w:after="0" w:line="480" w:lineRule="auto"/>
        <w:jc w:val="center"/>
        <w:textAlignment w:val="baseline"/>
        <w:rPr>
          <w:rFonts w:ascii="Times New Roman" w:eastAsia="DejaVu Sans" w:hAnsi="Times New Roman"/>
          <w:kern w:val="1"/>
          <w:sz w:val="24"/>
          <w:szCs w:val="24"/>
          <w:lang w:eastAsia="hi-IN" w:bidi="hi-IN"/>
        </w:rPr>
      </w:pPr>
      <w:r>
        <w:rPr>
          <w:rFonts w:ascii="Times New Roman" w:eastAsia="DejaVu Sans" w:hAnsi="Times New Roman"/>
          <w:noProof/>
          <w:kern w:val="1"/>
          <w:sz w:val="24"/>
          <w:szCs w:val="24"/>
          <w:lang w:eastAsia="en-GB"/>
        </w:rPr>
        <w:drawing>
          <wp:inline distT="0" distB="0" distL="0" distR="0" wp14:anchorId="10A19EE1" wp14:editId="2358C5FA">
            <wp:extent cx="5305425" cy="3971925"/>
            <wp:effectExtent l="0" t="0" r="0" b="0"/>
            <wp:docPr id="21" name="Picture 21" descr="H:\MD\My Paper\SiC\paper 1\X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MD\My Paper\SiC\paper 1\XRD.pn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4436" t="4349" r="8870" b="2675"/>
                    <a:stretch/>
                  </pic:blipFill>
                  <pic:spPr bwMode="auto">
                    <a:xfrm>
                      <a:off x="0" y="0"/>
                      <a:ext cx="5305820" cy="3972221"/>
                    </a:xfrm>
                    <a:prstGeom prst="rect">
                      <a:avLst/>
                    </a:prstGeom>
                    <a:noFill/>
                    <a:ln>
                      <a:noFill/>
                    </a:ln>
                    <a:extLst>
                      <a:ext uri="{53640926-AAD7-44D8-BBD7-CCE9431645EC}">
                        <a14:shadowObscured xmlns:a14="http://schemas.microsoft.com/office/drawing/2010/main"/>
                      </a:ext>
                    </a:extLst>
                  </pic:spPr>
                </pic:pic>
              </a:graphicData>
            </a:graphic>
          </wp:inline>
        </w:drawing>
      </w:r>
    </w:p>
    <w:p w:rsidR="00F06A88" w:rsidRDefault="008E39A8" w:rsidP="008E39A8">
      <w:pPr>
        <w:widowControl w:val="0"/>
        <w:suppressAutoHyphens/>
        <w:spacing w:after="0" w:line="240" w:lineRule="auto"/>
        <w:jc w:val="center"/>
        <w:textAlignment w:val="baseline"/>
        <w:rPr>
          <w:rFonts w:ascii="Times New Roman" w:hAnsi="Times New Roman"/>
          <w:color w:val="000000"/>
          <w:sz w:val="24"/>
          <w:szCs w:val="24"/>
        </w:rPr>
      </w:pPr>
      <w:r>
        <w:rPr>
          <w:rFonts w:ascii="Times New Roman" w:hAnsi="Times New Roman"/>
          <w:noProof/>
          <w:color w:val="000000"/>
          <w:sz w:val="24"/>
          <w:szCs w:val="24"/>
          <w:lang w:eastAsia="en-GB"/>
        </w:rPr>
        <w:lastRenderedPageBreak/>
        <w:drawing>
          <wp:inline distT="0" distB="0" distL="0" distR="0">
            <wp:extent cx="3562334" cy="3157271"/>
            <wp:effectExtent l="0" t="0" r="635"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62618" cy="3157523"/>
                    </a:xfrm>
                    <a:prstGeom prst="rect">
                      <a:avLst/>
                    </a:prstGeom>
                    <a:noFill/>
                    <a:ln>
                      <a:noFill/>
                    </a:ln>
                  </pic:spPr>
                </pic:pic>
              </a:graphicData>
            </a:graphic>
          </wp:inline>
        </w:drawing>
      </w:r>
    </w:p>
    <w:p w:rsidR="008E39A8" w:rsidRDefault="008E39A8" w:rsidP="00C42917">
      <w:pPr>
        <w:widowControl w:val="0"/>
        <w:suppressAutoHyphens/>
        <w:spacing w:after="0" w:line="240" w:lineRule="auto"/>
        <w:jc w:val="both"/>
        <w:textAlignment w:val="baseline"/>
        <w:rPr>
          <w:rFonts w:ascii="Times New Roman" w:hAnsi="Times New Roman"/>
          <w:color w:val="000000"/>
          <w:sz w:val="24"/>
          <w:szCs w:val="24"/>
        </w:rPr>
      </w:pPr>
    </w:p>
    <w:p w:rsidR="00CD7CFC" w:rsidRPr="00C42917" w:rsidRDefault="001C4541" w:rsidP="00C42917">
      <w:pPr>
        <w:widowControl w:val="0"/>
        <w:suppressAutoHyphens/>
        <w:spacing w:after="0" w:line="240" w:lineRule="auto"/>
        <w:jc w:val="both"/>
        <w:textAlignment w:val="baseline"/>
        <w:rPr>
          <w:rFonts w:ascii="Times New Roman" w:hAnsi="Times New Roman"/>
          <w:color w:val="000000"/>
          <w:sz w:val="24"/>
          <w:szCs w:val="24"/>
        </w:rPr>
      </w:pPr>
      <w:r>
        <w:rPr>
          <w:rFonts w:ascii="Times New Roman" w:hAnsi="Times New Roman"/>
          <w:color w:val="000000"/>
          <w:sz w:val="24"/>
          <w:szCs w:val="24"/>
        </w:rPr>
        <w:t>Fig. 13</w:t>
      </w:r>
      <w:r w:rsidR="00CD7CFC" w:rsidRPr="00C42917">
        <w:rPr>
          <w:rFonts w:ascii="Times New Roman" w:hAnsi="Times New Roman"/>
          <w:color w:val="000000"/>
          <w:sz w:val="24"/>
          <w:szCs w:val="24"/>
        </w:rPr>
        <w:t xml:space="preserve">.  </w:t>
      </w:r>
      <w:r w:rsidR="00ED15FE" w:rsidRPr="00C42917">
        <w:rPr>
          <w:rFonts w:ascii="Times New Roman" w:hAnsi="Times New Roman"/>
          <w:color w:val="000000"/>
          <w:sz w:val="24"/>
          <w:szCs w:val="24"/>
        </w:rPr>
        <w:t>XRD</w:t>
      </w:r>
      <w:r w:rsidR="00CD7CFC" w:rsidRPr="00C42917">
        <w:rPr>
          <w:rFonts w:ascii="Times New Roman" w:hAnsi="Times New Roman"/>
          <w:color w:val="000000"/>
          <w:sz w:val="24"/>
          <w:szCs w:val="24"/>
        </w:rPr>
        <w:t xml:space="preserve"> </w:t>
      </w:r>
      <w:r w:rsidR="00ED15FE" w:rsidRPr="00C42917">
        <w:rPr>
          <w:rFonts w:ascii="Times New Roman" w:hAnsi="Times New Roman"/>
          <w:color w:val="000000"/>
          <w:sz w:val="24"/>
          <w:szCs w:val="24"/>
        </w:rPr>
        <w:t>spectrum</w:t>
      </w:r>
      <w:r w:rsidR="00CD7CFC" w:rsidRPr="00C42917">
        <w:rPr>
          <w:rFonts w:ascii="Times New Roman" w:hAnsi="Times New Roman"/>
          <w:color w:val="000000"/>
          <w:sz w:val="24"/>
          <w:szCs w:val="24"/>
        </w:rPr>
        <w:t xml:space="preserve"> of </w:t>
      </w:r>
      <w:r w:rsidR="003C61AD" w:rsidRPr="00C42917">
        <w:rPr>
          <w:rFonts w:ascii="Times New Roman" w:hAnsi="Times New Roman"/>
          <w:color w:val="000000"/>
          <w:sz w:val="24"/>
          <w:szCs w:val="24"/>
        </w:rPr>
        <w:t>3C-</w:t>
      </w:r>
      <w:r w:rsidR="00CD7CFC" w:rsidRPr="00C42917">
        <w:rPr>
          <w:rFonts w:ascii="Times New Roman" w:hAnsi="Times New Roman"/>
          <w:color w:val="000000"/>
          <w:sz w:val="24"/>
          <w:szCs w:val="24"/>
        </w:rPr>
        <w:t>SiC</w:t>
      </w:r>
      <w:r w:rsidR="003C61AD" w:rsidRPr="00C42917">
        <w:rPr>
          <w:rFonts w:ascii="Times New Roman" w:hAnsi="Times New Roman"/>
          <w:color w:val="000000"/>
          <w:sz w:val="24"/>
          <w:szCs w:val="24"/>
        </w:rPr>
        <w:t xml:space="preserve"> </w:t>
      </w:r>
      <w:r w:rsidR="00A07D9F" w:rsidRPr="00C42917">
        <w:rPr>
          <w:rFonts w:ascii="Times New Roman" w:hAnsi="Times New Roman"/>
          <w:color w:val="000000"/>
          <w:sz w:val="24"/>
          <w:szCs w:val="24"/>
        </w:rPr>
        <w:t xml:space="preserve">in the cutting region </w:t>
      </w:r>
      <w:r w:rsidR="00C42917">
        <w:rPr>
          <w:rFonts w:ascii="Times New Roman" w:hAnsi="Times New Roman"/>
          <w:color w:val="000000"/>
          <w:sz w:val="24"/>
          <w:szCs w:val="24"/>
        </w:rPr>
        <w:t>a) before</w:t>
      </w:r>
      <w:r w:rsidR="00A07D9F" w:rsidRPr="00C42917">
        <w:rPr>
          <w:rFonts w:ascii="Times New Roman" w:hAnsi="Times New Roman"/>
          <w:color w:val="000000"/>
          <w:sz w:val="24"/>
          <w:szCs w:val="24"/>
        </w:rPr>
        <w:t xml:space="preserve"> </w:t>
      </w:r>
      <w:r w:rsidR="00C42917">
        <w:rPr>
          <w:rFonts w:ascii="Times New Roman" w:hAnsi="Times New Roman"/>
          <w:color w:val="000000"/>
          <w:sz w:val="24"/>
          <w:szCs w:val="24"/>
        </w:rPr>
        <w:t xml:space="preserve">b) </w:t>
      </w:r>
      <w:r w:rsidR="00A07D9F" w:rsidRPr="00C42917">
        <w:rPr>
          <w:rFonts w:ascii="Times New Roman" w:hAnsi="Times New Roman"/>
          <w:color w:val="000000"/>
          <w:sz w:val="24"/>
          <w:szCs w:val="24"/>
        </w:rPr>
        <w:t xml:space="preserve">after and </w:t>
      </w:r>
      <w:r w:rsidR="00C42917">
        <w:rPr>
          <w:rFonts w:ascii="Times New Roman" w:hAnsi="Times New Roman"/>
          <w:color w:val="000000"/>
          <w:sz w:val="24"/>
          <w:szCs w:val="24"/>
        </w:rPr>
        <w:t xml:space="preserve">c) </w:t>
      </w:r>
      <w:r w:rsidR="00A07D9F" w:rsidRPr="00C42917">
        <w:rPr>
          <w:rFonts w:ascii="Times New Roman" w:hAnsi="Times New Roman"/>
          <w:color w:val="000000"/>
          <w:sz w:val="24"/>
          <w:szCs w:val="24"/>
        </w:rPr>
        <w:t xml:space="preserve">during </w:t>
      </w:r>
      <w:proofErr w:type="spellStart"/>
      <w:r w:rsidR="00A07D9F" w:rsidRPr="00C42917">
        <w:rPr>
          <w:rFonts w:ascii="Times New Roman" w:hAnsi="Times New Roman"/>
          <w:color w:val="000000"/>
          <w:sz w:val="24"/>
          <w:szCs w:val="24"/>
        </w:rPr>
        <w:t>nanometric</w:t>
      </w:r>
      <w:proofErr w:type="spellEnd"/>
      <w:r w:rsidR="00A07D9F" w:rsidRPr="00C42917">
        <w:rPr>
          <w:rFonts w:ascii="Times New Roman" w:hAnsi="Times New Roman"/>
          <w:color w:val="000000"/>
          <w:sz w:val="24"/>
          <w:szCs w:val="24"/>
        </w:rPr>
        <w:t xml:space="preserve"> cutting </w:t>
      </w:r>
      <w:r w:rsidR="00C42917" w:rsidRPr="00C42917">
        <w:rPr>
          <w:rFonts w:ascii="Times New Roman" w:hAnsi="Times New Roman"/>
          <w:color w:val="000000"/>
          <w:sz w:val="24"/>
          <w:szCs w:val="24"/>
        </w:rPr>
        <w:t>on the (010) crystal surface.</w:t>
      </w:r>
      <w:r w:rsidR="001B2052">
        <w:rPr>
          <w:rFonts w:ascii="Times New Roman" w:hAnsi="Times New Roman"/>
          <w:color w:val="000000"/>
          <w:sz w:val="24"/>
          <w:szCs w:val="24"/>
        </w:rPr>
        <w:t xml:space="preserve"> </w:t>
      </w:r>
      <w:r w:rsidR="001B2052" w:rsidRPr="001B2052">
        <w:rPr>
          <w:rFonts w:ascii="Times New Roman" w:hAnsi="Times New Roman"/>
          <w:color w:val="000000"/>
          <w:sz w:val="24"/>
          <w:szCs w:val="24"/>
          <w:highlight w:val="yellow"/>
        </w:rPr>
        <w:t>d) Standard XRD pattern of 3C-SiC powders</w:t>
      </w:r>
    </w:p>
    <w:p w:rsidR="003C61AD" w:rsidRDefault="003C61AD" w:rsidP="007D73A2">
      <w:pPr>
        <w:widowControl w:val="0"/>
        <w:suppressAutoHyphens/>
        <w:spacing w:after="0" w:line="480" w:lineRule="auto"/>
        <w:jc w:val="both"/>
        <w:textAlignment w:val="baseline"/>
        <w:rPr>
          <w:rFonts w:ascii="Times New Roman" w:eastAsia="DejaVu Sans" w:hAnsi="Times New Roman"/>
          <w:kern w:val="1"/>
          <w:sz w:val="24"/>
          <w:szCs w:val="24"/>
          <w:lang w:eastAsia="hi-IN" w:bidi="hi-IN"/>
        </w:rPr>
      </w:pPr>
    </w:p>
    <w:p w:rsidR="007D73A2" w:rsidRPr="00483CEF" w:rsidRDefault="007D73A2" w:rsidP="007D73A2">
      <w:pPr>
        <w:widowControl w:val="0"/>
        <w:suppressAutoHyphens/>
        <w:spacing w:after="0" w:line="480" w:lineRule="auto"/>
        <w:jc w:val="both"/>
        <w:textAlignment w:val="baseline"/>
        <w:rPr>
          <w:rFonts w:ascii="Times New Roman" w:hAnsi="Times New Roman"/>
          <w:color w:val="000000"/>
          <w:sz w:val="24"/>
          <w:szCs w:val="24"/>
        </w:rPr>
      </w:pPr>
      <w:r w:rsidRPr="007D73A2">
        <w:rPr>
          <w:rFonts w:ascii="Times New Roman" w:eastAsia="DejaVu Sans" w:hAnsi="Times New Roman"/>
          <w:kern w:val="1"/>
          <w:sz w:val="24"/>
          <w:szCs w:val="24"/>
          <w:lang w:eastAsia="hi-IN" w:bidi="hi-IN"/>
        </w:rPr>
        <w:t>It should be mention</w:t>
      </w:r>
      <w:r w:rsidR="00DE13E2">
        <w:rPr>
          <w:rFonts w:ascii="Times New Roman" w:eastAsia="DejaVu Sans" w:hAnsi="Times New Roman"/>
          <w:kern w:val="1"/>
          <w:sz w:val="24"/>
          <w:szCs w:val="24"/>
          <w:lang w:eastAsia="hi-IN" w:bidi="hi-IN"/>
        </w:rPr>
        <w:t>ed</w:t>
      </w:r>
      <w:r w:rsidRPr="007D73A2">
        <w:rPr>
          <w:rFonts w:ascii="Times New Roman" w:eastAsia="DejaVu Sans" w:hAnsi="Times New Roman"/>
          <w:kern w:val="1"/>
          <w:sz w:val="24"/>
          <w:szCs w:val="24"/>
          <w:lang w:eastAsia="hi-IN" w:bidi="hi-IN"/>
        </w:rPr>
        <w:t xml:space="preserve"> here that the available bond order potential </w:t>
      </w:r>
      <w:r w:rsidR="00482138">
        <w:rPr>
          <w:rFonts w:ascii="Times New Roman" w:eastAsia="DejaVu Sans" w:hAnsi="Times New Roman"/>
          <w:kern w:val="1"/>
          <w:sz w:val="24"/>
          <w:szCs w:val="24"/>
          <w:lang w:eastAsia="hi-IN" w:bidi="hi-IN"/>
        </w:rPr>
        <w:t xml:space="preserve">(BOP) </w:t>
      </w:r>
      <w:r w:rsidRPr="007D73A2">
        <w:rPr>
          <w:rFonts w:ascii="Times New Roman" w:eastAsia="DejaVu Sans" w:hAnsi="Times New Roman"/>
          <w:kern w:val="1"/>
          <w:sz w:val="24"/>
          <w:szCs w:val="24"/>
          <w:lang w:eastAsia="hi-IN" w:bidi="hi-IN"/>
        </w:rPr>
        <w:t>functions</w:t>
      </w:r>
      <w:r w:rsidR="00482138">
        <w:rPr>
          <w:rFonts w:ascii="Times New Roman" w:eastAsia="DejaVu Sans" w:hAnsi="Times New Roman"/>
          <w:kern w:val="1"/>
          <w:sz w:val="24"/>
          <w:szCs w:val="24"/>
          <w:lang w:eastAsia="hi-IN" w:bidi="hi-IN"/>
        </w:rPr>
        <w:t xml:space="preserve">, including ABOP and </w:t>
      </w:r>
      <w:proofErr w:type="spellStart"/>
      <w:r w:rsidR="00482138">
        <w:rPr>
          <w:rFonts w:ascii="Times New Roman" w:eastAsia="DejaVu Sans" w:hAnsi="Times New Roman"/>
          <w:kern w:val="1"/>
          <w:sz w:val="24"/>
          <w:szCs w:val="24"/>
          <w:lang w:eastAsia="hi-IN" w:bidi="hi-IN"/>
        </w:rPr>
        <w:t>Tersoff</w:t>
      </w:r>
      <w:proofErr w:type="spellEnd"/>
      <w:r w:rsidR="00482138">
        <w:rPr>
          <w:rFonts w:ascii="Times New Roman" w:eastAsia="DejaVu Sans" w:hAnsi="Times New Roman"/>
          <w:kern w:val="1"/>
          <w:sz w:val="24"/>
          <w:szCs w:val="24"/>
          <w:lang w:eastAsia="hi-IN" w:bidi="hi-IN"/>
        </w:rPr>
        <w:t xml:space="preserve"> potentials,</w:t>
      </w:r>
      <w:r w:rsidRPr="007D73A2">
        <w:rPr>
          <w:rFonts w:ascii="Times New Roman" w:eastAsia="DejaVu Sans" w:hAnsi="Times New Roman"/>
          <w:kern w:val="1"/>
          <w:sz w:val="24"/>
          <w:szCs w:val="24"/>
          <w:lang w:eastAsia="hi-IN" w:bidi="hi-IN"/>
        </w:rPr>
        <w:t xml:space="preserve"> are not robust in describing and capturing all the structural phases as they are not able to properly resolve competing mechanisms involving subtle </w:t>
      </w:r>
      <w:r w:rsidR="006F74BE">
        <w:rPr>
          <w:rFonts w:ascii="Times New Roman" w:eastAsia="DejaVu Sans" w:hAnsi="Times New Roman"/>
          <w:kern w:val="1"/>
          <w:sz w:val="24"/>
          <w:szCs w:val="24"/>
          <w:lang w:eastAsia="hi-IN" w:bidi="hi-IN"/>
        </w:rPr>
        <w:t>influence</w:t>
      </w:r>
      <w:r w:rsidRPr="007D73A2">
        <w:rPr>
          <w:rFonts w:ascii="Times New Roman" w:eastAsia="DejaVu Sans" w:hAnsi="Times New Roman"/>
          <w:kern w:val="1"/>
          <w:sz w:val="24"/>
          <w:szCs w:val="24"/>
          <w:lang w:eastAsia="hi-IN" w:bidi="hi-IN"/>
        </w:rPr>
        <w:t>s of chemical bonding, i.e. ionic bonding. Thus, phase transformation mechanisms cannot be realized</w:t>
      </w:r>
      <w:r w:rsidR="00482138">
        <w:rPr>
          <w:rFonts w:ascii="Times New Roman" w:eastAsia="DejaVu Sans" w:hAnsi="Times New Roman"/>
          <w:kern w:val="1"/>
          <w:sz w:val="24"/>
          <w:szCs w:val="24"/>
          <w:lang w:eastAsia="hi-IN" w:bidi="hi-IN"/>
        </w:rPr>
        <w:t xml:space="preserve"> using </w:t>
      </w:r>
      <w:r w:rsidR="00907603">
        <w:rPr>
          <w:rFonts w:ascii="Times New Roman" w:eastAsia="DejaVu Sans" w:hAnsi="Times New Roman"/>
          <w:kern w:val="1"/>
          <w:sz w:val="24"/>
          <w:szCs w:val="24"/>
          <w:lang w:eastAsia="hi-IN" w:bidi="hi-IN"/>
        </w:rPr>
        <w:t>BOP</w:t>
      </w:r>
      <w:r w:rsidR="00482138">
        <w:rPr>
          <w:rFonts w:ascii="Times New Roman" w:eastAsia="DejaVu Sans" w:hAnsi="Times New Roman"/>
          <w:kern w:val="1"/>
          <w:sz w:val="24"/>
          <w:szCs w:val="24"/>
          <w:lang w:eastAsia="hi-IN" w:bidi="hi-IN"/>
        </w:rPr>
        <w:t xml:space="preserve"> potentials</w:t>
      </w:r>
      <w:r w:rsidR="005915BD">
        <w:rPr>
          <w:rFonts w:ascii="Times New Roman" w:eastAsia="DejaVu Sans" w:hAnsi="Times New Roman"/>
          <w:kern w:val="1"/>
          <w:sz w:val="24"/>
          <w:szCs w:val="24"/>
          <w:lang w:eastAsia="hi-IN" w:bidi="hi-IN"/>
        </w:rPr>
        <w:t>.</w:t>
      </w:r>
      <w:r w:rsidR="00483CEF">
        <w:rPr>
          <w:rFonts w:ascii="Times New Roman" w:eastAsia="DejaVu Sans" w:hAnsi="Times New Roman"/>
          <w:kern w:val="1"/>
          <w:sz w:val="24"/>
          <w:szCs w:val="24"/>
          <w:lang w:eastAsia="hi-IN" w:bidi="hi-IN"/>
        </w:rPr>
        <w:t xml:space="preserve"> </w:t>
      </w:r>
      <w:r w:rsidRPr="007D73A2">
        <w:rPr>
          <w:rFonts w:ascii="Times New Roman" w:hAnsi="Times New Roman"/>
          <w:color w:val="000000"/>
          <w:sz w:val="24"/>
          <w:szCs w:val="24"/>
        </w:rPr>
        <w:t xml:space="preserve">It is </w:t>
      </w:r>
      <w:r w:rsidR="007A5EEB">
        <w:rPr>
          <w:rFonts w:ascii="Times New Roman" w:hAnsi="Times New Roman"/>
          <w:color w:val="000000"/>
          <w:sz w:val="24"/>
          <w:szCs w:val="24"/>
        </w:rPr>
        <w:t>instructive</w:t>
      </w:r>
      <w:r>
        <w:rPr>
          <w:rFonts w:ascii="Times New Roman" w:hAnsi="Times New Roman"/>
          <w:color w:val="000000"/>
          <w:sz w:val="24"/>
          <w:szCs w:val="24"/>
        </w:rPr>
        <w:t xml:space="preserve"> to note that </w:t>
      </w:r>
      <w:r w:rsidR="00587AD2">
        <w:rPr>
          <w:rFonts w:ascii="Times New Roman" w:hAnsi="Times New Roman"/>
          <w:color w:val="000000"/>
          <w:sz w:val="24"/>
          <w:szCs w:val="24"/>
        </w:rPr>
        <w:t>t</w:t>
      </w:r>
      <w:r w:rsidR="00587AD2" w:rsidRPr="00587AD2">
        <w:rPr>
          <w:rFonts w:ascii="Times New Roman" w:hAnsi="Times New Roman"/>
          <w:color w:val="000000"/>
          <w:sz w:val="24"/>
          <w:szCs w:val="24"/>
        </w:rPr>
        <w:t>here has been a long debate on</w:t>
      </w:r>
      <w:r w:rsidR="00587AD2">
        <w:rPr>
          <w:rFonts w:ascii="Times New Roman" w:hAnsi="Times New Roman"/>
          <w:color w:val="000000"/>
          <w:sz w:val="24"/>
          <w:szCs w:val="24"/>
        </w:rPr>
        <w:t xml:space="preserve"> </w:t>
      </w:r>
      <w:r>
        <w:rPr>
          <w:rFonts w:ascii="Times New Roman" w:hAnsi="Times New Roman"/>
          <w:color w:val="000000"/>
          <w:sz w:val="24"/>
          <w:szCs w:val="24"/>
        </w:rPr>
        <w:t xml:space="preserve">the </w:t>
      </w:r>
      <w:r w:rsidRPr="005D2ADB">
        <w:rPr>
          <w:rFonts w:ascii="Times New Roman" w:hAnsi="Times New Roman"/>
          <w:sz w:val="24"/>
          <w:szCs w:val="24"/>
        </w:rPr>
        <w:t>possibility of polymorphic transiti</w:t>
      </w:r>
      <w:r w:rsidR="00AF210C">
        <w:rPr>
          <w:rFonts w:ascii="Times New Roman" w:hAnsi="Times New Roman"/>
          <w:sz w:val="24"/>
          <w:szCs w:val="24"/>
        </w:rPr>
        <w:t xml:space="preserve">on to another lattice structure </w:t>
      </w:r>
      <w:r w:rsidRPr="005D2ADB">
        <w:rPr>
          <w:rFonts w:ascii="Times New Roman" w:hAnsi="Times New Roman"/>
          <w:sz w:val="24"/>
          <w:szCs w:val="24"/>
        </w:rPr>
        <w:t xml:space="preserve">during </w:t>
      </w:r>
      <w:r w:rsidR="00E40D90">
        <w:rPr>
          <w:rFonts w:ascii="Times New Roman" w:hAnsi="Times New Roman"/>
          <w:sz w:val="24"/>
          <w:szCs w:val="24"/>
        </w:rPr>
        <w:t>contact loading</w:t>
      </w:r>
      <w:r>
        <w:rPr>
          <w:rFonts w:ascii="Times New Roman" w:hAnsi="Times New Roman"/>
          <w:color w:val="000000"/>
          <w:sz w:val="24"/>
          <w:szCs w:val="24"/>
        </w:rPr>
        <w:t xml:space="preserve"> of </w:t>
      </w:r>
      <w:proofErr w:type="spellStart"/>
      <w:r>
        <w:rPr>
          <w:rFonts w:ascii="Times New Roman" w:hAnsi="Times New Roman"/>
          <w:color w:val="000000"/>
          <w:sz w:val="24"/>
          <w:szCs w:val="24"/>
        </w:rPr>
        <w:t>SiC</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polytypes</w:t>
      </w:r>
      <w:proofErr w:type="spellEnd"/>
      <w:r w:rsidR="00587AD2">
        <w:rPr>
          <w:rFonts w:ascii="Times New Roman" w:hAnsi="Times New Roman"/>
          <w:color w:val="000000"/>
          <w:sz w:val="24"/>
          <w:szCs w:val="24"/>
        </w:rPr>
        <w:t>.</w:t>
      </w:r>
      <w:r>
        <w:rPr>
          <w:rFonts w:ascii="Times New Roman" w:hAnsi="Times New Roman"/>
          <w:color w:val="000000"/>
          <w:sz w:val="24"/>
          <w:szCs w:val="24"/>
        </w:rPr>
        <w:t xml:space="preserve"> Such mechanism</w:t>
      </w:r>
      <w:r w:rsidR="00E40D90">
        <w:rPr>
          <w:rFonts w:ascii="Times New Roman" w:hAnsi="Times New Roman"/>
          <w:color w:val="000000"/>
          <w:sz w:val="24"/>
          <w:szCs w:val="24"/>
        </w:rPr>
        <w:t xml:space="preserve"> ha</w:t>
      </w:r>
      <w:r w:rsidR="005C1353">
        <w:rPr>
          <w:rFonts w:ascii="Times New Roman" w:hAnsi="Times New Roman"/>
          <w:color w:val="000000"/>
          <w:sz w:val="24"/>
          <w:szCs w:val="24"/>
        </w:rPr>
        <w:t>s</w:t>
      </w:r>
      <w:r>
        <w:rPr>
          <w:rFonts w:ascii="Times New Roman" w:hAnsi="Times New Roman"/>
          <w:color w:val="000000"/>
          <w:sz w:val="24"/>
          <w:szCs w:val="24"/>
        </w:rPr>
        <w:t xml:space="preserve"> </w:t>
      </w:r>
      <w:r w:rsidRPr="00F65AAD">
        <w:rPr>
          <w:rFonts w:ascii="Times New Roman" w:hAnsi="Times New Roman"/>
          <w:color w:val="000000"/>
          <w:sz w:val="24"/>
          <w:szCs w:val="24"/>
        </w:rPr>
        <w:t xml:space="preserve">been proposed from experimental studies on </w:t>
      </w:r>
      <w:r w:rsidR="005C1353" w:rsidRPr="00F65AAD">
        <w:rPr>
          <w:rFonts w:ascii="Times New Roman" w:hAnsi="Times New Roman"/>
          <w:color w:val="000000"/>
          <w:sz w:val="24"/>
          <w:szCs w:val="24"/>
        </w:rPr>
        <w:t>3C-</w:t>
      </w:r>
      <w:r w:rsidRPr="00F65AAD">
        <w:rPr>
          <w:rFonts w:ascii="Times New Roman" w:hAnsi="Times New Roman"/>
          <w:color w:val="000000"/>
          <w:sz w:val="24"/>
          <w:szCs w:val="24"/>
        </w:rPr>
        <w:t>SiC [</w:t>
      </w:r>
      <w:r w:rsidR="000E2C51">
        <w:rPr>
          <w:rFonts w:ascii="Times New Roman" w:hAnsi="Times New Roman"/>
          <w:color w:val="FF0000"/>
          <w:sz w:val="24"/>
          <w:szCs w:val="24"/>
        </w:rPr>
        <w:t>55</w:t>
      </w:r>
      <w:r w:rsidRPr="00F65AAD">
        <w:rPr>
          <w:rFonts w:ascii="Times New Roman" w:hAnsi="Times New Roman"/>
          <w:color w:val="000000"/>
          <w:sz w:val="24"/>
          <w:szCs w:val="24"/>
        </w:rPr>
        <w:t>]; however, in</w:t>
      </w:r>
      <w:r>
        <w:rPr>
          <w:rFonts w:ascii="Times New Roman" w:hAnsi="Times New Roman"/>
          <w:color w:val="000000"/>
          <w:sz w:val="24"/>
          <w:szCs w:val="24"/>
        </w:rPr>
        <w:t xml:space="preserve"> almost all MD studies no direct evidence has been presented. Instead, indirect observation has been reported, meaning that if </w:t>
      </w:r>
      <w:proofErr w:type="spellStart"/>
      <w:r>
        <w:rPr>
          <w:rFonts w:ascii="Times New Roman" w:hAnsi="Times New Roman"/>
          <w:color w:val="000000"/>
          <w:sz w:val="24"/>
          <w:szCs w:val="24"/>
        </w:rPr>
        <w:t>SiC</w:t>
      </w:r>
      <w:proofErr w:type="spellEnd"/>
      <w:r>
        <w:rPr>
          <w:rFonts w:ascii="Times New Roman" w:hAnsi="Times New Roman"/>
          <w:color w:val="000000"/>
          <w:sz w:val="24"/>
          <w:szCs w:val="24"/>
        </w:rPr>
        <w:t xml:space="preserve"> undergoes a local pressure </w:t>
      </w:r>
      <w:r w:rsidRPr="00456A86">
        <w:rPr>
          <w:rFonts w:ascii="Times New Roman" w:hAnsi="Times New Roman"/>
          <w:color w:val="000000"/>
          <w:sz w:val="24"/>
          <w:szCs w:val="24"/>
        </w:rPr>
        <w:t xml:space="preserve">as high </w:t>
      </w:r>
      <w:r w:rsidRPr="009C11C3">
        <w:rPr>
          <w:rFonts w:ascii="Times New Roman" w:hAnsi="Times New Roman"/>
          <w:color w:val="000000" w:themeColor="text1"/>
          <w:sz w:val="24"/>
          <w:szCs w:val="24"/>
        </w:rPr>
        <w:t xml:space="preserve">as </w:t>
      </w:r>
      <w:r w:rsidR="00042C0B" w:rsidRPr="009C11C3">
        <w:rPr>
          <w:rFonts w:ascii="Times New Roman" w:hAnsi="Times New Roman"/>
          <w:color w:val="000000" w:themeColor="text1"/>
          <w:sz w:val="24"/>
          <w:szCs w:val="24"/>
        </w:rPr>
        <w:t>100</w:t>
      </w:r>
      <w:r w:rsidRPr="009C11C3">
        <w:rPr>
          <w:rFonts w:ascii="Times New Roman" w:hAnsi="Times New Roman"/>
          <w:color w:val="000000" w:themeColor="text1"/>
          <w:sz w:val="24"/>
          <w:szCs w:val="24"/>
        </w:rPr>
        <w:t xml:space="preserve"> </w:t>
      </w:r>
      <w:proofErr w:type="spellStart"/>
      <w:r w:rsidRPr="009C11C3">
        <w:rPr>
          <w:rFonts w:ascii="Times New Roman" w:hAnsi="Times New Roman"/>
          <w:color w:val="000000" w:themeColor="text1"/>
          <w:sz w:val="24"/>
          <w:szCs w:val="24"/>
        </w:rPr>
        <w:t>GPa</w:t>
      </w:r>
      <w:proofErr w:type="spellEnd"/>
      <w:r w:rsidRPr="009C11C3">
        <w:rPr>
          <w:rFonts w:ascii="Times New Roman" w:hAnsi="Times New Roman"/>
          <w:color w:val="000000" w:themeColor="text1"/>
          <w:sz w:val="24"/>
          <w:szCs w:val="24"/>
        </w:rPr>
        <w:t xml:space="preserve"> then</w:t>
      </w:r>
      <w:r>
        <w:rPr>
          <w:rFonts w:ascii="Times New Roman" w:hAnsi="Times New Roman"/>
          <w:color w:val="000000"/>
          <w:sz w:val="24"/>
          <w:szCs w:val="24"/>
        </w:rPr>
        <w:t xml:space="preserve"> the transformation to </w:t>
      </w:r>
      <w:proofErr w:type="spellStart"/>
      <w:r>
        <w:rPr>
          <w:rFonts w:ascii="Times New Roman" w:hAnsi="Times New Roman"/>
          <w:color w:val="000000"/>
          <w:sz w:val="24"/>
          <w:szCs w:val="24"/>
        </w:rPr>
        <w:t>rocksalt</w:t>
      </w:r>
      <w:proofErr w:type="spellEnd"/>
      <w:r>
        <w:rPr>
          <w:rFonts w:ascii="Times New Roman" w:hAnsi="Times New Roman"/>
          <w:color w:val="000000"/>
          <w:sz w:val="24"/>
          <w:szCs w:val="24"/>
        </w:rPr>
        <w:t xml:space="preserve"> structure </w:t>
      </w:r>
      <w:r w:rsidR="007B2A38">
        <w:rPr>
          <w:rFonts w:ascii="Times New Roman" w:hAnsi="Times New Roman"/>
          <w:color w:val="000000"/>
          <w:sz w:val="24"/>
          <w:szCs w:val="24"/>
        </w:rPr>
        <w:t>would take</w:t>
      </w:r>
      <w:r>
        <w:rPr>
          <w:rFonts w:ascii="Times New Roman" w:hAnsi="Times New Roman"/>
          <w:color w:val="000000"/>
          <w:sz w:val="24"/>
          <w:szCs w:val="24"/>
        </w:rPr>
        <w:t xml:space="preserve"> place [</w:t>
      </w:r>
      <w:r w:rsidR="000E2C51">
        <w:rPr>
          <w:rFonts w:ascii="Times New Roman" w:hAnsi="Times New Roman"/>
          <w:color w:val="FF0000"/>
          <w:sz w:val="24"/>
          <w:szCs w:val="24"/>
        </w:rPr>
        <w:t>56</w:t>
      </w:r>
      <w:r>
        <w:rPr>
          <w:rFonts w:ascii="Times New Roman" w:hAnsi="Times New Roman"/>
          <w:color w:val="000000"/>
          <w:sz w:val="24"/>
          <w:szCs w:val="24"/>
        </w:rPr>
        <w:t xml:space="preserve">]. Nevertheless, Mishra and </w:t>
      </w:r>
      <w:proofErr w:type="spellStart"/>
      <w:r w:rsidRPr="00C83B29">
        <w:rPr>
          <w:rFonts w:ascii="Times New Roman" w:hAnsi="Times New Roman"/>
          <w:color w:val="000000"/>
          <w:sz w:val="24"/>
          <w:szCs w:val="24"/>
        </w:rPr>
        <w:t>Szlufarska</w:t>
      </w:r>
      <w:proofErr w:type="spellEnd"/>
      <w:r>
        <w:rPr>
          <w:rFonts w:ascii="Times New Roman" w:hAnsi="Times New Roman"/>
          <w:color w:val="000000"/>
          <w:sz w:val="24"/>
          <w:szCs w:val="24"/>
        </w:rPr>
        <w:t xml:space="preserve"> [</w:t>
      </w:r>
      <w:r w:rsidR="000E2C51">
        <w:rPr>
          <w:rFonts w:ascii="Times New Roman" w:hAnsi="Times New Roman"/>
          <w:color w:val="FF0000"/>
          <w:sz w:val="24"/>
          <w:szCs w:val="24"/>
        </w:rPr>
        <w:t>40</w:t>
      </w:r>
      <w:r>
        <w:rPr>
          <w:rFonts w:ascii="Times New Roman" w:hAnsi="Times New Roman"/>
          <w:color w:val="000000"/>
          <w:sz w:val="24"/>
          <w:szCs w:val="24"/>
        </w:rPr>
        <w:t xml:space="preserve">] have shown that, using </w:t>
      </w:r>
      <w:proofErr w:type="spellStart"/>
      <w:r>
        <w:rPr>
          <w:rFonts w:ascii="Times New Roman" w:hAnsi="Times New Roman"/>
          <w:color w:val="000000"/>
          <w:sz w:val="24"/>
          <w:szCs w:val="24"/>
        </w:rPr>
        <w:t>Vashishta</w:t>
      </w:r>
      <w:proofErr w:type="spellEnd"/>
      <w:r>
        <w:rPr>
          <w:rFonts w:ascii="Times New Roman" w:hAnsi="Times New Roman"/>
          <w:color w:val="000000"/>
          <w:sz w:val="24"/>
          <w:szCs w:val="24"/>
        </w:rPr>
        <w:t xml:space="preserve"> </w:t>
      </w:r>
      <w:r w:rsidRPr="001137D0">
        <w:rPr>
          <w:rFonts w:ascii="Times New Roman" w:hAnsi="Times New Roman"/>
          <w:i/>
          <w:color w:val="000000"/>
          <w:sz w:val="24"/>
          <w:szCs w:val="24"/>
        </w:rPr>
        <w:t xml:space="preserve">et </w:t>
      </w:r>
      <w:proofErr w:type="spellStart"/>
      <w:r w:rsidRPr="001137D0">
        <w:rPr>
          <w:rFonts w:ascii="Times New Roman" w:hAnsi="Times New Roman"/>
          <w:i/>
          <w:color w:val="000000"/>
          <w:sz w:val="24"/>
          <w:szCs w:val="24"/>
        </w:rPr>
        <w:t>al’s</w:t>
      </w:r>
      <w:proofErr w:type="spellEnd"/>
      <w:r w:rsidRPr="001137D0">
        <w:rPr>
          <w:rFonts w:ascii="Times New Roman" w:hAnsi="Times New Roman"/>
          <w:color w:val="000000"/>
          <w:sz w:val="24"/>
          <w:szCs w:val="24"/>
        </w:rPr>
        <w:t>. potential function [</w:t>
      </w:r>
      <w:r w:rsidR="000E2C51" w:rsidRPr="001137D0">
        <w:rPr>
          <w:rFonts w:ascii="Times New Roman" w:hAnsi="Times New Roman"/>
          <w:color w:val="FF0000"/>
          <w:sz w:val="24"/>
          <w:szCs w:val="24"/>
        </w:rPr>
        <w:t>29</w:t>
      </w:r>
      <w:r w:rsidRPr="001137D0">
        <w:rPr>
          <w:rFonts w:ascii="Times New Roman" w:hAnsi="Times New Roman"/>
          <w:color w:val="000000"/>
          <w:sz w:val="24"/>
          <w:szCs w:val="24"/>
        </w:rPr>
        <w:t>] which has been</w:t>
      </w:r>
      <w:r>
        <w:rPr>
          <w:rFonts w:ascii="Times New Roman" w:hAnsi="Times New Roman"/>
          <w:color w:val="000000"/>
          <w:sz w:val="24"/>
          <w:szCs w:val="24"/>
        </w:rPr>
        <w:t xml:space="preserve"> reported</w:t>
      </w:r>
      <w:r w:rsidRPr="00C83B29">
        <w:rPr>
          <w:rFonts w:ascii="Times New Roman" w:hAnsi="Times New Roman"/>
          <w:color w:val="000000"/>
          <w:sz w:val="24"/>
          <w:szCs w:val="24"/>
        </w:rPr>
        <w:t xml:space="preserve"> </w:t>
      </w:r>
      <w:r>
        <w:rPr>
          <w:rFonts w:ascii="Times New Roman" w:hAnsi="Times New Roman"/>
          <w:color w:val="000000"/>
          <w:sz w:val="24"/>
          <w:szCs w:val="24"/>
        </w:rPr>
        <w:t xml:space="preserve">to be </w:t>
      </w:r>
      <w:r w:rsidRPr="00C83B29">
        <w:rPr>
          <w:rFonts w:ascii="Times New Roman" w:hAnsi="Times New Roman"/>
          <w:color w:val="000000"/>
          <w:sz w:val="24"/>
          <w:szCs w:val="24"/>
        </w:rPr>
        <w:t xml:space="preserve">more accurate </w:t>
      </w:r>
      <w:r w:rsidRPr="00BC0CEC">
        <w:rPr>
          <w:rFonts w:ascii="Times New Roman" w:hAnsi="Times New Roman"/>
          <w:color w:val="000000"/>
          <w:sz w:val="24"/>
          <w:szCs w:val="24"/>
        </w:rPr>
        <w:t xml:space="preserve">for describing the high pressure phase transformation of </w:t>
      </w:r>
      <w:proofErr w:type="spellStart"/>
      <w:r w:rsidRPr="00BC0CEC">
        <w:rPr>
          <w:rFonts w:ascii="Times New Roman" w:hAnsi="Times New Roman"/>
          <w:color w:val="000000"/>
          <w:sz w:val="24"/>
          <w:szCs w:val="24"/>
        </w:rPr>
        <w:t>SiC</w:t>
      </w:r>
      <w:proofErr w:type="spellEnd"/>
      <w:r w:rsidRPr="00BC0CEC">
        <w:rPr>
          <w:rFonts w:ascii="Times New Roman" w:hAnsi="Times New Roman"/>
          <w:color w:val="000000"/>
          <w:sz w:val="24"/>
          <w:szCs w:val="24"/>
        </w:rPr>
        <w:t>, eve</w:t>
      </w:r>
      <w:r w:rsidRPr="00456A86">
        <w:rPr>
          <w:rFonts w:ascii="Times New Roman" w:hAnsi="Times New Roman"/>
          <w:color w:val="000000"/>
          <w:sz w:val="24"/>
          <w:szCs w:val="24"/>
        </w:rPr>
        <w:t xml:space="preserve">n </w:t>
      </w:r>
      <w:r>
        <w:rPr>
          <w:rFonts w:ascii="Times New Roman" w:hAnsi="Times New Roman"/>
          <w:color w:val="000000"/>
          <w:sz w:val="24"/>
          <w:szCs w:val="24"/>
        </w:rPr>
        <w:t>under</w:t>
      </w:r>
      <w:r w:rsidRPr="00456A86">
        <w:rPr>
          <w:rFonts w:ascii="Times New Roman" w:hAnsi="Times New Roman"/>
          <w:color w:val="000000"/>
          <w:sz w:val="24"/>
          <w:szCs w:val="24"/>
        </w:rPr>
        <w:t xml:space="preserve"> the local atomic pressures as </w:t>
      </w:r>
      <w:r w:rsidRPr="009C11C3">
        <w:rPr>
          <w:rFonts w:ascii="Times New Roman" w:hAnsi="Times New Roman"/>
          <w:color w:val="000000" w:themeColor="text1"/>
          <w:sz w:val="24"/>
          <w:szCs w:val="24"/>
        </w:rPr>
        <w:t xml:space="preserve">high as </w:t>
      </w:r>
      <w:r w:rsidR="00042C0B" w:rsidRPr="009C11C3">
        <w:rPr>
          <w:rFonts w:ascii="Times New Roman" w:hAnsi="Times New Roman"/>
          <w:color w:val="000000" w:themeColor="text1"/>
          <w:sz w:val="24"/>
          <w:szCs w:val="24"/>
        </w:rPr>
        <w:t>100</w:t>
      </w:r>
      <w:r w:rsidRPr="009C11C3">
        <w:rPr>
          <w:rFonts w:ascii="Times New Roman" w:hAnsi="Times New Roman"/>
          <w:color w:val="000000" w:themeColor="text1"/>
          <w:sz w:val="24"/>
          <w:szCs w:val="24"/>
        </w:rPr>
        <w:t xml:space="preserve"> </w:t>
      </w:r>
      <w:proofErr w:type="spellStart"/>
      <w:r w:rsidRPr="009C11C3">
        <w:rPr>
          <w:rFonts w:ascii="Times New Roman" w:hAnsi="Times New Roman"/>
          <w:color w:val="000000" w:themeColor="text1"/>
          <w:sz w:val="24"/>
          <w:szCs w:val="24"/>
        </w:rPr>
        <w:t>GPa</w:t>
      </w:r>
      <w:proofErr w:type="spellEnd"/>
      <w:r w:rsidRPr="009C11C3">
        <w:rPr>
          <w:rFonts w:ascii="Times New Roman" w:hAnsi="Times New Roman"/>
          <w:color w:val="000000" w:themeColor="text1"/>
          <w:sz w:val="24"/>
          <w:szCs w:val="24"/>
        </w:rPr>
        <w:t xml:space="preserve">, the </w:t>
      </w:r>
      <w:r w:rsidR="00D73570" w:rsidRPr="009C11C3">
        <w:rPr>
          <w:rFonts w:ascii="Times New Roman" w:hAnsi="Times New Roman"/>
          <w:color w:val="000000" w:themeColor="text1"/>
          <w:sz w:val="24"/>
          <w:szCs w:val="24"/>
        </w:rPr>
        <w:t>po</w:t>
      </w:r>
      <w:r w:rsidR="00D73570" w:rsidRPr="005D2ADB">
        <w:rPr>
          <w:rFonts w:ascii="Times New Roman" w:hAnsi="Times New Roman"/>
          <w:sz w:val="24"/>
          <w:szCs w:val="24"/>
        </w:rPr>
        <w:t>lymorphic transiti</w:t>
      </w:r>
      <w:r w:rsidR="00D73570">
        <w:rPr>
          <w:rFonts w:ascii="Times New Roman" w:hAnsi="Times New Roman"/>
          <w:sz w:val="24"/>
          <w:szCs w:val="24"/>
        </w:rPr>
        <w:t>on</w:t>
      </w:r>
      <w:r w:rsidRPr="00456A86">
        <w:rPr>
          <w:rFonts w:ascii="Times New Roman" w:hAnsi="Times New Roman"/>
          <w:color w:val="000000"/>
          <w:sz w:val="24"/>
          <w:szCs w:val="24"/>
        </w:rPr>
        <w:t xml:space="preserve"> </w:t>
      </w:r>
      <w:r>
        <w:rPr>
          <w:rFonts w:ascii="Times New Roman" w:hAnsi="Times New Roman"/>
          <w:color w:val="000000"/>
          <w:sz w:val="24"/>
          <w:szCs w:val="24"/>
        </w:rPr>
        <w:t xml:space="preserve">does not occur in </w:t>
      </w:r>
      <w:proofErr w:type="spellStart"/>
      <w:r>
        <w:rPr>
          <w:rFonts w:ascii="Times New Roman" w:hAnsi="Times New Roman"/>
          <w:color w:val="000000"/>
          <w:sz w:val="24"/>
          <w:szCs w:val="24"/>
        </w:rPr>
        <w:t>SiC.</w:t>
      </w:r>
      <w:proofErr w:type="spellEnd"/>
      <w:r>
        <w:rPr>
          <w:rFonts w:ascii="Times New Roman" w:hAnsi="Times New Roman"/>
          <w:color w:val="000000"/>
          <w:sz w:val="24"/>
          <w:szCs w:val="24"/>
        </w:rPr>
        <w:t xml:space="preserve"> The only direct observation of </w:t>
      </w:r>
      <w:r w:rsidR="00D73570">
        <w:rPr>
          <w:rFonts w:ascii="Times New Roman" w:hAnsi="Times New Roman"/>
          <w:color w:val="000000"/>
          <w:sz w:val="24"/>
          <w:szCs w:val="24"/>
        </w:rPr>
        <w:t>phase transformation</w:t>
      </w:r>
      <w:r>
        <w:rPr>
          <w:rFonts w:ascii="Times New Roman" w:hAnsi="Times New Roman"/>
          <w:color w:val="000000"/>
          <w:sz w:val="24"/>
          <w:szCs w:val="24"/>
        </w:rPr>
        <w:t xml:space="preserve"> in MD simulation </w:t>
      </w:r>
      <w:r w:rsidRPr="00D165AD">
        <w:rPr>
          <w:rFonts w:ascii="Times New Roman" w:hAnsi="Times New Roman"/>
          <w:color w:val="000000"/>
          <w:sz w:val="24"/>
          <w:szCs w:val="24"/>
        </w:rPr>
        <w:t xml:space="preserve">was provided by Xiao </w:t>
      </w:r>
      <w:r w:rsidRPr="00D165AD">
        <w:rPr>
          <w:rFonts w:ascii="Times New Roman" w:hAnsi="Times New Roman"/>
          <w:i/>
          <w:color w:val="000000"/>
          <w:sz w:val="24"/>
          <w:szCs w:val="24"/>
        </w:rPr>
        <w:t>et al.</w:t>
      </w:r>
      <w:r w:rsidRPr="00D165AD">
        <w:rPr>
          <w:rFonts w:ascii="Times New Roman" w:hAnsi="Times New Roman"/>
          <w:color w:val="000000"/>
          <w:sz w:val="24"/>
          <w:szCs w:val="24"/>
        </w:rPr>
        <w:t xml:space="preserve"> [</w:t>
      </w:r>
      <w:r w:rsidR="000E2C51">
        <w:rPr>
          <w:rFonts w:ascii="Times New Roman" w:hAnsi="Times New Roman"/>
          <w:color w:val="FF0000"/>
          <w:sz w:val="24"/>
          <w:szCs w:val="24"/>
        </w:rPr>
        <w:t>57</w:t>
      </w:r>
      <w:r w:rsidRPr="00D165AD">
        <w:rPr>
          <w:rFonts w:ascii="Times New Roman" w:hAnsi="Times New Roman"/>
          <w:color w:val="000000"/>
          <w:sz w:val="24"/>
          <w:szCs w:val="24"/>
        </w:rPr>
        <w:t>], where very small amount of atoms were seen to under</w:t>
      </w:r>
      <w:r w:rsidR="00022CA7" w:rsidRPr="00D165AD">
        <w:rPr>
          <w:rFonts w:ascii="Times New Roman" w:hAnsi="Times New Roman"/>
          <w:color w:val="000000"/>
          <w:sz w:val="24"/>
          <w:szCs w:val="24"/>
        </w:rPr>
        <w:t>go</w:t>
      </w:r>
      <w:r w:rsidRPr="00D165AD">
        <w:rPr>
          <w:rFonts w:ascii="Times New Roman" w:hAnsi="Times New Roman"/>
          <w:color w:val="000000"/>
          <w:sz w:val="24"/>
          <w:szCs w:val="24"/>
        </w:rPr>
        <w:t xml:space="preserve"> </w:t>
      </w:r>
      <w:r w:rsidR="00D73570" w:rsidRPr="00D165AD">
        <w:rPr>
          <w:rFonts w:ascii="Times New Roman" w:hAnsi="Times New Roman"/>
          <w:sz w:val="24"/>
          <w:szCs w:val="24"/>
        </w:rPr>
        <w:t>phase transition</w:t>
      </w:r>
      <w:r w:rsidR="00814846" w:rsidRPr="00D165AD">
        <w:rPr>
          <w:rFonts w:ascii="Times New Roman" w:hAnsi="Times New Roman"/>
          <w:sz w:val="24"/>
          <w:szCs w:val="24"/>
        </w:rPr>
        <w:t xml:space="preserve"> from 6H-</w:t>
      </w:r>
      <w:r w:rsidR="00814846" w:rsidRPr="00D165AD">
        <w:rPr>
          <w:rFonts w:ascii="Times New Roman" w:hAnsi="Times New Roman"/>
          <w:color w:val="000000"/>
          <w:sz w:val="24"/>
          <w:szCs w:val="24"/>
        </w:rPr>
        <w:t xml:space="preserve">SiC to </w:t>
      </w:r>
      <w:proofErr w:type="spellStart"/>
      <w:r w:rsidR="00814846" w:rsidRPr="00D165AD">
        <w:rPr>
          <w:rFonts w:ascii="Times New Roman" w:hAnsi="Times New Roman"/>
          <w:color w:val="000000"/>
          <w:sz w:val="24"/>
          <w:szCs w:val="24"/>
        </w:rPr>
        <w:t>rocksalt</w:t>
      </w:r>
      <w:proofErr w:type="spellEnd"/>
      <w:r w:rsidR="00814846" w:rsidRPr="00D165AD">
        <w:rPr>
          <w:rFonts w:ascii="Times New Roman" w:hAnsi="Times New Roman"/>
          <w:color w:val="000000"/>
          <w:sz w:val="24"/>
          <w:szCs w:val="24"/>
        </w:rPr>
        <w:t xml:space="preserve"> structure</w:t>
      </w:r>
      <w:r w:rsidRPr="00D165AD">
        <w:rPr>
          <w:rFonts w:ascii="Times New Roman" w:hAnsi="Times New Roman"/>
          <w:color w:val="000000"/>
          <w:sz w:val="24"/>
          <w:szCs w:val="24"/>
        </w:rPr>
        <w:t xml:space="preserve">. However, more </w:t>
      </w:r>
      <w:r w:rsidRPr="00D165AD">
        <w:rPr>
          <w:rFonts w:ascii="Times New Roman" w:hAnsi="Times New Roman"/>
          <w:color w:val="000000"/>
          <w:sz w:val="24"/>
          <w:szCs w:val="24"/>
        </w:rPr>
        <w:lastRenderedPageBreak/>
        <w:t>evidence is neede</w:t>
      </w:r>
      <w:r w:rsidR="007A5EEB">
        <w:rPr>
          <w:rFonts w:ascii="Times New Roman" w:hAnsi="Times New Roman"/>
          <w:color w:val="000000"/>
          <w:sz w:val="24"/>
          <w:szCs w:val="24"/>
        </w:rPr>
        <w:t>d to be able to generalize</w:t>
      </w:r>
      <w:r w:rsidR="00F51511">
        <w:rPr>
          <w:rFonts w:ascii="Times New Roman" w:hAnsi="Times New Roman"/>
          <w:color w:val="000000"/>
          <w:sz w:val="24"/>
          <w:szCs w:val="24"/>
        </w:rPr>
        <w:t xml:space="preserve"> occurrence of</w:t>
      </w:r>
      <w:r>
        <w:rPr>
          <w:rFonts w:ascii="Times New Roman" w:hAnsi="Times New Roman"/>
          <w:color w:val="000000"/>
          <w:sz w:val="24"/>
          <w:szCs w:val="24"/>
        </w:rPr>
        <w:t xml:space="preserve"> the </w:t>
      </w:r>
      <w:r w:rsidR="00D73570">
        <w:rPr>
          <w:rFonts w:ascii="Times New Roman" w:hAnsi="Times New Roman"/>
          <w:sz w:val="24"/>
          <w:szCs w:val="24"/>
        </w:rPr>
        <w:t>phase</w:t>
      </w:r>
      <w:r w:rsidR="00D73570" w:rsidRPr="005D2ADB">
        <w:rPr>
          <w:rFonts w:ascii="Times New Roman" w:hAnsi="Times New Roman"/>
          <w:sz w:val="24"/>
          <w:szCs w:val="24"/>
        </w:rPr>
        <w:t xml:space="preserve"> transiti</w:t>
      </w:r>
      <w:r w:rsidR="00D73570">
        <w:rPr>
          <w:rFonts w:ascii="Times New Roman" w:hAnsi="Times New Roman"/>
          <w:sz w:val="24"/>
          <w:szCs w:val="24"/>
        </w:rPr>
        <w:t>on</w:t>
      </w:r>
      <w:r>
        <w:rPr>
          <w:rFonts w:ascii="Times New Roman" w:hAnsi="Times New Roman"/>
          <w:color w:val="000000"/>
          <w:sz w:val="24"/>
          <w:szCs w:val="24"/>
        </w:rPr>
        <w:t xml:space="preserve"> at a strictly nanometre level in MD trials. Hence, </w:t>
      </w:r>
      <w:r w:rsidR="00D73570" w:rsidRPr="005D2ADB">
        <w:rPr>
          <w:rFonts w:ascii="Times New Roman" w:hAnsi="Times New Roman"/>
          <w:sz w:val="24"/>
          <w:szCs w:val="24"/>
        </w:rPr>
        <w:t>polymorphic transiti</w:t>
      </w:r>
      <w:r w:rsidR="00D73570">
        <w:rPr>
          <w:rFonts w:ascii="Times New Roman" w:hAnsi="Times New Roman"/>
          <w:sz w:val="24"/>
          <w:szCs w:val="24"/>
        </w:rPr>
        <w:t>on</w:t>
      </w:r>
      <w:r w:rsidRPr="007A2072">
        <w:rPr>
          <w:rFonts w:ascii="Times New Roman" w:hAnsi="Times New Roman"/>
          <w:color w:val="000000"/>
          <w:sz w:val="24"/>
          <w:szCs w:val="24"/>
        </w:rPr>
        <w:t xml:space="preserve"> is still a hypothesis for th</w:t>
      </w:r>
      <w:r w:rsidR="00022CA7">
        <w:rPr>
          <w:rFonts w:ascii="Times New Roman" w:hAnsi="Times New Roman"/>
          <w:color w:val="000000"/>
          <w:sz w:val="24"/>
          <w:szCs w:val="24"/>
        </w:rPr>
        <w:t xml:space="preserve">e deformation mechanisms of </w:t>
      </w:r>
      <w:proofErr w:type="spellStart"/>
      <w:r w:rsidR="00022CA7">
        <w:rPr>
          <w:rFonts w:ascii="Times New Roman" w:hAnsi="Times New Roman"/>
          <w:color w:val="000000"/>
          <w:sz w:val="24"/>
          <w:szCs w:val="24"/>
        </w:rPr>
        <w:t>SiC</w:t>
      </w:r>
      <w:proofErr w:type="spellEnd"/>
      <w:r w:rsidR="00085D67">
        <w:rPr>
          <w:rFonts w:ascii="Times New Roman" w:hAnsi="Times New Roman"/>
          <w:color w:val="000000"/>
          <w:sz w:val="24"/>
          <w:szCs w:val="24"/>
        </w:rPr>
        <w:t xml:space="preserve"> </w:t>
      </w:r>
      <w:r w:rsidR="00085D67" w:rsidRPr="0059684B">
        <w:rPr>
          <w:rFonts w:ascii="Times New Roman" w:hAnsi="Times New Roman"/>
          <w:color w:val="000000"/>
          <w:sz w:val="24"/>
          <w:szCs w:val="24"/>
        </w:rPr>
        <w:t>in MD simulation</w:t>
      </w:r>
      <w:r w:rsidR="00022CA7" w:rsidRPr="0059684B">
        <w:rPr>
          <w:rFonts w:ascii="Times New Roman" w:hAnsi="Times New Roman"/>
          <w:color w:val="000000"/>
          <w:sz w:val="24"/>
          <w:szCs w:val="24"/>
        </w:rPr>
        <w:t xml:space="preserve">, in contrast to silicon where </w:t>
      </w:r>
      <w:r w:rsidR="007105C9" w:rsidRPr="0059684B">
        <w:rPr>
          <w:rFonts w:ascii="Times New Roman" w:hAnsi="Times New Roman"/>
          <w:color w:val="000000"/>
          <w:sz w:val="24"/>
          <w:szCs w:val="24"/>
        </w:rPr>
        <w:t>phase transformation</w:t>
      </w:r>
      <w:r w:rsidR="00022CA7" w:rsidRPr="0059684B">
        <w:rPr>
          <w:rFonts w:ascii="Times New Roman" w:hAnsi="Times New Roman"/>
          <w:color w:val="000000"/>
          <w:sz w:val="24"/>
          <w:szCs w:val="24"/>
        </w:rPr>
        <w:t xml:space="preserve"> has been witnessed [</w:t>
      </w:r>
      <w:r w:rsidR="000E2C51">
        <w:rPr>
          <w:rFonts w:ascii="Times New Roman" w:hAnsi="Times New Roman"/>
          <w:color w:val="FF0000"/>
          <w:sz w:val="24"/>
          <w:szCs w:val="24"/>
        </w:rPr>
        <w:t>58</w:t>
      </w:r>
      <w:r w:rsidR="00022CA7" w:rsidRPr="0059684B">
        <w:rPr>
          <w:rFonts w:ascii="Times New Roman" w:hAnsi="Times New Roman"/>
          <w:color w:val="000000"/>
          <w:sz w:val="24"/>
          <w:szCs w:val="24"/>
        </w:rPr>
        <w:t>].</w:t>
      </w:r>
      <w:r w:rsidR="00483CEF" w:rsidRPr="0059684B">
        <w:t xml:space="preserve"> </w:t>
      </w:r>
      <w:r w:rsidR="00483CEF" w:rsidRPr="0059684B">
        <w:rPr>
          <w:rFonts w:ascii="Times New Roman" w:hAnsi="Times New Roman"/>
          <w:color w:val="000000"/>
          <w:sz w:val="24"/>
          <w:szCs w:val="24"/>
        </w:rPr>
        <w:t>However</w:t>
      </w:r>
      <w:r w:rsidR="00483CEF" w:rsidRPr="00483CEF">
        <w:rPr>
          <w:rFonts w:ascii="Times New Roman" w:hAnsi="Times New Roman"/>
          <w:color w:val="000000"/>
          <w:sz w:val="24"/>
          <w:szCs w:val="24"/>
        </w:rPr>
        <w:t>, defect-free specimen employed in MD sim</w:t>
      </w:r>
      <w:r w:rsidR="007F04A1">
        <w:rPr>
          <w:rFonts w:ascii="Times New Roman" w:hAnsi="Times New Roman"/>
          <w:color w:val="000000"/>
          <w:sz w:val="24"/>
          <w:szCs w:val="24"/>
        </w:rPr>
        <w:t xml:space="preserve">ulation might play a role in hindering the occurrence of such transition in MD simulations of </w:t>
      </w:r>
      <w:proofErr w:type="spellStart"/>
      <w:r w:rsidR="007F04A1">
        <w:rPr>
          <w:rFonts w:ascii="Times New Roman" w:hAnsi="Times New Roman"/>
          <w:color w:val="000000"/>
          <w:sz w:val="24"/>
          <w:szCs w:val="24"/>
        </w:rPr>
        <w:t>SiC.</w:t>
      </w:r>
      <w:proofErr w:type="spellEnd"/>
    </w:p>
    <w:p w:rsidR="00DE6171" w:rsidRDefault="00DE6171" w:rsidP="0025239F">
      <w:pPr>
        <w:widowControl w:val="0"/>
        <w:suppressAutoHyphens/>
        <w:spacing w:after="0" w:line="480" w:lineRule="auto"/>
        <w:jc w:val="both"/>
        <w:textAlignment w:val="baseline"/>
        <w:rPr>
          <w:rFonts w:ascii="Times New Roman" w:hAnsi="Times New Roman"/>
          <w:b/>
          <w:sz w:val="24"/>
          <w:szCs w:val="24"/>
        </w:rPr>
      </w:pPr>
    </w:p>
    <w:p w:rsidR="0006132D" w:rsidRPr="00156B9F" w:rsidRDefault="0006132D" w:rsidP="0006132D">
      <w:pPr>
        <w:widowControl w:val="0"/>
        <w:suppressAutoHyphens/>
        <w:spacing w:after="0" w:line="480" w:lineRule="auto"/>
        <w:jc w:val="both"/>
        <w:textAlignment w:val="baseline"/>
        <w:rPr>
          <w:rFonts w:ascii="Times New Roman" w:eastAsia="DejaVu Sans" w:hAnsi="Times New Roman" w:cs="Lohit Hindi"/>
          <w:i/>
          <w:color w:val="000000"/>
          <w:kern w:val="1"/>
          <w:sz w:val="24"/>
          <w:szCs w:val="24"/>
          <w:lang w:eastAsia="hi-IN" w:bidi="hi-IN"/>
        </w:rPr>
      </w:pPr>
      <w:r w:rsidRPr="00BB3B50">
        <w:rPr>
          <w:rFonts w:ascii="Times New Roman" w:eastAsia="DejaVu Sans" w:hAnsi="Times New Roman" w:cs="Lohit Hindi"/>
          <w:i/>
          <w:color w:val="000000"/>
          <w:kern w:val="1"/>
          <w:sz w:val="24"/>
          <w:szCs w:val="24"/>
          <w:lang w:eastAsia="hi-IN" w:bidi="hi-IN"/>
        </w:rPr>
        <w:t>3.4. Yielding stresses</w:t>
      </w:r>
    </w:p>
    <w:p w:rsidR="006B519C" w:rsidRDefault="00CD2898" w:rsidP="006B519C">
      <w:pPr>
        <w:widowControl w:val="0"/>
        <w:suppressAutoHyphens/>
        <w:spacing w:after="0" w:line="480" w:lineRule="auto"/>
        <w:jc w:val="both"/>
        <w:textAlignment w:val="baseline"/>
        <w:rPr>
          <w:rFonts w:ascii="Times New Roman" w:hAnsi="Times New Roman"/>
          <w:color w:val="000000"/>
          <w:sz w:val="24"/>
          <w:szCs w:val="24"/>
          <w:lang w:val="en-US"/>
        </w:rPr>
      </w:pPr>
      <w:r>
        <w:rPr>
          <w:rFonts w:ascii="Times New Roman" w:hAnsi="Times New Roman"/>
          <w:sz w:val="24"/>
          <w:szCs w:val="24"/>
          <w:lang w:val="en-US"/>
        </w:rPr>
        <w:t>M</w:t>
      </w:r>
      <w:r w:rsidRPr="00CD2898">
        <w:rPr>
          <w:rFonts w:ascii="Times New Roman" w:hAnsi="Times New Roman"/>
          <w:sz w:val="24"/>
          <w:szCs w:val="24"/>
          <w:lang w:val="en-US"/>
        </w:rPr>
        <w:t>ateria</w:t>
      </w:r>
      <w:r>
        <w:rPr>
          <w:rFonts w:ascii="Times New Roman" w:hAnsi="Times New Roman"/>
          <w:sz w:val="24"/>
          <w:szCs w:val="24"/>
          <w:lang w:val="en-US"/>
        </w:rPr>
        <w:t xml:space="preserve">l dependent yielding criteria such as </w:t>
      </w:r>
      <w:r w:rsidRPr="00CD2898">
        <w:rPr>
          <w:rFonts w:ascii="Times New Roman" w:hAnsi="Times New Roman"/>
          <w:sz w:val="24"/>
          <w:szCs w:val="24"/>
          <w:lang w:val="en-US"/>
        </w:rPr>
        <w:t>von Mises stress</w:t>
      </w:r>
      <w:r>
        <w:rPr>
          <w:rFonts w:ascii="Times New Roman" w:hAnsi="Times New Roman"/>
          <w:sz w:val="24"/>
          <w:szCs w:val="24"/>
          <w:lang w:val="en-US"/>
        </w:rPr>
        <w:t>, Principal stress and</w:t>
      </w:r>
      <w:r w:rsidRPr="00CD2898">
        <w:rPr>
          <w:rFonts w:ascii="Times New Roman" w:hAnsi="Times New Roman"/>
          <w:sz w:val="24"/>
          <w:szCs w:val="24"/>
          <w:lang w:val="en-US"/>
        </w:rPr>
        <w:t xml:space="preserve"> </w:t>
      </w:r>
      <w:proofErr w:type="spellStart"/>
      <w:r w:rsidRPr="00CD2898">
        <w:rPr>
          <w:rFonts w:ascii="Times New Roman" w:hAnsi="Times New Roman"/>
          <w:sz w:val="24"/>
          <w:szCs w:val="24"/>
          <w:lang w:val="en-US"/>
        </w:rPr>
        <w:t>Tresca</w:t>
      </w:r>
      <w:proofErr w:type="spellEnd"/>
      <w:r w:rsidRPr="00CD2898">
        <w:rPr>
          <w:rFonts w:ascii="Times New Roman" w:hAnsi="Times New Roman"/>
          <w:sz w:val="24"/>
          <w:szCs w:val="24"/>
          <w:lang w:val="en-US"/>
        </w:rPr>
        <w:t xml:space="preserve"> stress measure</w:t>
      </w:r>
      <w:r>
        <w:rPr>
          <w:rFonts w:ascii="Times New Roman" w:hAnsi="Times New Roman"/>
          <w:sz w:val="24"/>
          <w:szCs w:val="24"/>
          <w:lang w:val="en-US"/>
        </w:rPr>
        <w:t xml:space="preserve">s were employed to </w:t>
      </w:r>
      <w:r w:rsidRPr="00CD2898">
        <w:rPr>
          <w:rFonts w:ascii="Times New Roman" w:hAnsi="Times New Roman"/>
          <w:sz w:val="24"/>
          <w:szCs w:val="24"/>
          <w:lang w:val="en-US"/>
        </w:rPr>
        <w:t>predict yielding</w:t>
      </w:r>
      <w:r>
        <w:rPr>
          <w:rFonts w:ascii="Times New Roman" w:hAnsi="Times New Roman"/>
          <w:sz w:val="24"/>
          <w:szCs w:val="24"/>
          <w:lang w:val="en-US"/>
        </w:rPr>
        <w:t xml:space="preserve"> of 3C-SiC under </w:t>
      </w:r>
      <w:r w:rsidR="00EB3B29">
        <w:rPr>
          <w:rFonts w:ascii="Times New Roman" w:hAnsi="Times New Roman"/>
          <w:sz w:val="24"/>
          <w:szCs w:val="24"/>
          <w:lang w:val="en-US"/>
        </w:rPr>
        <w:t>various</w:t>
      </w:r>
      <w:r>
        <w:rPr>
          <w:rFonts w:ascii="Times New Roman" w:hAnsi="Times New Roman"/>
          <w:sz w:val="24"/>
          <w:szCs w:val="24"/>
          <w:lang w:val="en-US"/>
        </w:rPr>
        <w:t xml:space="preserve"> circumstances</w:t>
      </w:r>
      <w:r w:rsidR="00A8361B">
        <w:rPr>
          <w:rFonts w:ascii="Times New Roman" w:hAnsi="Times New Roman"/>
          <w:sz w:val="24"/>
          <w:szCs w:val="24"/>
          <w:lang w:val="en-US"/>
        </w:rPr>
        <w:t xml:space="preserve"> in this study</w:t>
      </w:r>
      <w:r>
        <w:rPr>
          <w:rFonts w:ascii="Times New Roman" w:hAnsi="Times New Roman"/>
          <w:sz w:val="24"/>
          <w:szCs w:val="24"/>
          <w:lang w:val="en-US"/>
        </w:rPr>
        <w:t xml:space="preserve">. </w:t>
      </w:r>
      <w:r w:rsidR="000367FD" w:rsidRPr="000367FD">
        <w:rPr>
          <w:rFonts w:ascii="Times New Roman" w:hAnsi="Times New Roman"/>
          <w:sz w:val="24"/>
          <w:szCs w:val="24"/>
        </w:rPr>
        <w:t xml:space="preserve">In order to compute the </w:t>
      </w:r>
      <w:r w:rsidR="00A95416">
        <w:rPr>
          <w:rFonts w:ascii="Times New Roman" w:hAnsi="Times New Roman"/>
          <w:sz w:val="24"/>
          <w:szCs w:val="24"/>
        </w:rPr>
        <w:t>atomic</w:t>
      </w:r>
      <w:r w:rsidR="000367FD" w:rsidRPr="000367FD">
        <w:rPr>
          <w:rFonts w:ascii="Times New Roman" w:hAnsi="Times New Roman"/>
          <w:sz w:val="24"/>
          <w:szCs w:val="24"/>
        </w:rPr>
        <w:t xml:space="preserve"> stress </w:t>
      </w:r>
      <w:r w:rsidR="00A95416" w:rsidRPr="00A95416">
        <w:rPr>
          <w:rFonts w:ascii="Times New Roman" w:hAnsi="Times New Roman"/>
          <w:sz w:val="24"/>
          <w:szCs w:val="24"/>
        </w:rPr>
        <w:t>tensor</w:t>
      </w:r>
      <w:r w:rsidR="00A95416" w:rsidRPr="00A95416">
        <w:rPr>
          <w:rFonts w:ascii="Times New Roman" w:hAnsi="Times New Roman"/>
          <w:sz w:val="24"/>
          <w:szCs w:val="24"/>
          <w:vertAlign w:val="superscript"/>
        </w:rPr>
        <w:footnoteReference w:id="1"/>
      </w:r>
      <w:r w:rsidR="00CC033B">
        <w:rPr>
          <w:rFonts w:ascii="Times New Roman" w:hAnsi="Times New Roman"/>
          <w:sz w:val="24"/>
          <w:szCs w:val="24"/>
        </w:rPr>
        <w:t xml:space="preserve">, </w:t>
      </w:r>
      <w:r w:rsidR="00CC033B" w:rsidRPr="00CC033B">
        <w:rPr>
          <w:rFonts w:ascii="Times New Roman" w:hAnsi="Times New Roman"/>
          <w:sz w:val="24"/>
          <w:szCs w:val="24"/>
        </w:rPr>
        <w:t xml:space="preserve">an elemental atomic </w:t>
      </w:r>
      <w:r w:rsidR="00CC033B" w:rsidRPr="008217C8">
        <w:rPr>
          <w:rFonts w:ascii="Times New Roman" w:hAnsi="Times New Roman"/>
          <w:color w:val="000000" w:themeColor="text1"/>
          <w:sz w:val="24"/>
          <w:szCs w:val="24"/>
        </w:rPr>
        <w:t>volume (</w:t>
      </w:r>
      <w:r w:rsidR="0069306A" w:rsidRPr="008217C8">
        <w:rPr>
          <w:rFonts w:ascii="Times New Roman" w:hAnsi="Times New Roman"/>
          <w:color w:val="000000" w:themeColor="text1"/>
          <w:sz w:val="24"/>
          <w:szCs w:val="24"/>
        </w:rPr>
        <w:t>1×1.5</w:t>
      </w:r>
      <w:r w:rsidR="00CC033B" w:rsidRPr="008217C8">
        <w:rPr>
          <w:rFonts w:ascii="Times New Roman" w:hAnsi="Times New Roman"/>
          <w:color w:val="000000" w:themeColor="text1"/>
          <w:sz w:val="24"/>
          <w:szCs w:val="24"/>
        </w:rPr>
        <w:t>×3 nm</w:t>
      </w:r>
      <w:r w:rsidR="00CC033B" w:rsidRPr="008217C8">
        <w:rPr>
          <w:rFonts w:ascii="Times New Roman" w:hAnsi="Times New Roman"/>
          <w:color w:val="000000" w:themeColor="text1"/>
          <w:sz w:val="24"/>
          <w:szCs w:val="24"/>
          <w:vertAlign w:val="superscript"/>
        </w:rPr>
        <w:t>3</w:t>
      </w:r>
      <w:r w:rsidR="00CC033B" w:rsidRPr="008217C8">
        <w:rPr>
          <w:rFonts w:ascii="Times New Roman" w:hAnsi="Times New Roman"/>
          <w:color w:val="000000" w:themeColor="text1"/>
          <w:sz w:val="24"/>
          <w:szCs w:val="24"/>
        </w:rPr>
        <w:t xml:space="preserve"> including 442 atoms)</w:t>
      </w:r>
      <w:r w:rsidR="00CC033B" w:rsidRPr="00CC033B">
        <w:rPr>
          <w:rFonts w:ascii="Times New Roman" w:hAnsi="Times New Roman"/>
          <w:sz w:val="24"/>
          <w:szCs w:val="24"/>
        </w:rPr>
        <w:t xml:space="preserve"> was considered in the cutting region</w:t>
      </w:r>
      <w:r w:rsidR="00EB3B29">
        <w:rPr>
          <w:rFonts w:ascii="Times New Roman" w:hAnsi="Times New Roman"/>
          <w:sz w:val="24"/>
          <w:szCs w:val="24"/>
        </w:rPr>
        <w:t xml:space="preserve"> and accordingly </w:t>
      </w:r>
      <w:r w:rsidR="00922A9C">
        <w:rPr>
          <w:rFonts w:ascii="Times New Roman" w:hAnsi="Times New Roman"/>
          <w:sz w:val="24"/>
          <w:szCs w:val="24"/>
        </w:rPr>
        <w:t>t</w:t>
      </w:r>
      <w:r w:rsidR="00922A9C" w:rsidRPr="00922A9C">
        <w:rPr>
          <w:rFonts w:ascii="Times New Roman" w:hAnsi="Times New Roman"/>
          <w:sz w:val="24"/>
          <w:szCs w:val="24"/>
        </w:rPr>
        <w:t xml:space="preserve">he physical stress tensor was </w:t>
      </w:r>
      <w:r w:rsidR="00922A9C">
        <w:rPr>
          <w:rFonts w:ascii="Times New Roman" w:hAnsi="Times New Roman"/>
          <w:sz w:val="24"/>
          <w:szCs w:val="24"/>
        </w:rPr>
        <w:t xml:space="preserve">obtained. </w:t>
      </w:r>
      <w:r w:rsidR="00922A9C" w:rsidRPr="00EB3B29">
        <w:rPr>
          <w:rFonts w:ascii="Times New Roman" w:hAnsi="Times New Roman"/>
          <w:sz w:val="24"/>
          <w:szCs w:val="24"/>
        </w:rPr>
        <w:t>Equations shown in</w:t>
      </w:r>
      <w:r w:rsidR="00922A9C">
        <w:rPr>
          <w:rFonts w:ascii="Times New Roman" w:hAnsi="Times New Roman"/>
          <w:sz w:val="24"/>
          <w:szCs w:val="24"/>
        </w:rPr>
        <w:t xml:space="preserve"> </w:t>
      </w:r>
      <w:r w:rsidR="00922A9C" w:rsidRPr="00EB3B29">
        <w:rPr>
          <w:rFonts w:ascii="Times New Roman" w:hAnsi="Times New Roman"/>
          <w:color w:val="FF0000"/>
          <w:sz w:val="24"/>
          <w:szCs w:val="24"/>
        </w:rPr>
        <w:t xml:space="preserve">Appendix </w:t>
      </w:r>
      <w:r w:rsidR="00DE13E2" w:rsidRPr="00EB3B29">
        <w:rPr>
          <w:rFonts w:ascii="Times New Roman" w:hAnsi="Times New Roman"/>
          <w:color w:val="FF0000"/>
          <w:sz w:val="24"/>
          <w:szCs w:val="24"/>
        </w:rPr>
        <w:t>A</w:t>
      </w:r>
      <w:r w:rsidR="00DE13E2">
        <w:rPr>
          <w:rFonts w:ascii="Times New Roman" w:hAnsi="Times New Roman"/>
          <w:sz w:val="24"/>
          <w:szCs w:val="24"/>
        </w:rPr>
        <w:t xml:space="preserve"> were</w:t>
      </w:r>
      <w:r w:rsidR="00922A9C">
        <w:rPr>
          <w:rFonts w:ascii="Times New Roman" w:hAnsi="Times New Roman"/>
          <w:sz w:val="24"/>
          <w:szCs w:val="24"/>
        </w:rPr>
        <w:t xml:space="preserve"> adopted to calculate the </w:t>
      </w:r>
      <w:r w:rsidR="00EB3B29">
        <w:rPr>
          <w:rFonts w:ascii="Times New Roman" w:hAnsi="Times New Roman"/>
          <w:sz w:val="24"/>
          <w:szCs w:val="24"/>
        </w:rPr>
        <w:t xml:space="preserve">aforementioned </w:t>
      </w:r>
      <w:r w:rsidR="00922A9C">
        <w:rPr>
          <w:rFonts w:ascii="Times New Roman" w:hAnsi="Times New Roman"/>
          <w:sz w:val="24"/>
          <w:szCs w:val="24"/>
        </w:rPr>
        <w:t xml:space="preserve">yielding measures. </w:t>
      </w:r>
      <w:r w:rsidR="00922A9C" w:rsidRPr="00922A9C">
        <w:rPr>
          <w:rFonts w:ascii="Times New Roman" w:hAnsi="Times New Roman"/>
          <w:color w:val="FF0000"/>
          <w:sz w:val="24"/>
          <w:szCs w:val="24"/>
          <w:lang w:val="en-US"/>
        </w:rPr>
        <w:t>Table 1B</w:t>
      </w:r>
      <w:r w:rsidR="00922A9C">
        <w:rPr>
          <w:rFonts w:ascii="Times New Roman" w:hAnsi="Times New Roman"/>
          <w:sz w:val="24"/>
          <w:szCs w:val="24"/>
          <w:lang w:val="en-US"/>
        </w:rPr>
        <w:t xml:space="preserve"> in </w:t>
      </w:r>
      <w:r w:rsidR="00922A9C" w:rsidRPr="00922A9C">
        <w:rPr>
          <w:rFonts w:ascii="Times New Roman" w:hAnsi="Times New Roman"/>
          <w:color w:val="FF0000"/>
          <w:sz w:val="24"/>
          <w:szCs w:val="24"/>
          <w:lang w:val="en-US"/>
        </w:rPr>
        <w:t>Appendix B</w:t>
      </w:r>
      <w:r w:rsidR="00922A9C" w:rsidRPr="00922A9C">
        <w:rPr>
          <w:rFonts w:ascii="Times New Roman" w:hAnsi="Times New Roman"/>
          <w:sz w:val="24"/>
          <w:szCs w:val="24"/>
          <w:lang w:val="en-US"/>
        </w:rPr>
        <w:t xml:space="preserve"> summarize</w:t>
      </w:r>
      <w:r w:rsidR="00446341">
        <w:rPr>
          <w:rFonts w:ascii="Times New Roman" w:hAnsi="Times New Roman"/>
          <w:sz w:val="24"/>
          <w:szCs w:val="24"/>
          <w:lang w:val="en-US"/>
        </w:rPr>
        <w:t>s</w:t>
      </w:r>
      <w:r w:rsidR="006E1FCD">
        <w:rPr>
          <w:rFonts w:ascii="Times New Roman" w:hAnsi="Times New Roman"/>
          <w:sz w:val="24"/>
          <w:szCs w:val="24"/>
        </w:rPr>
        <w:t xml:space="preserve"> </w:t>
      </w:r>
      <w:r w:rsidR="0025239F">
        <w:rPr>
          <w:rFonts w:ascii="Times New Roman" w:hAnsi="Times New Roman"/>
          <w:color w:val="000000"/>
          <w:sz w:val="24"/>
          <w:szCs w:val="24"/>
        </w:rPr>
        <w:t>the magnitude of all the stresses obtained from the simulation data in all the test cases at varying temperatures.</w:t>
      </w:r>
      <w:r w:rsidR="00492BD0">
        <w:rPr>
          <w:rFonts w:ascii="Times New Roman" w:hAnsi="Times New Roman"/>
          <w:color w:val="000000"/>
          <w:sz w:val="24"/>
          <w:szCs w:val="24"/>
        </w:rPr>
        <w:t xml:space="preserve"> </w:t>
      </w:r>
      <w:r w:rsidR="001C4541">
        <w:rPr>
          <w:rFonts w:ascii="Times New Roman" w:hAnsi="Times New Roman"/>
          <w:color w:val="FF0000"/>
          <w:sz w:val="24"/>
          <w:szCs w:val="24"/>
        </w:rPr>
        <w:t>Fig. 14</w:t>
      </w:r>
      <w:r w:rsidR="00492BD0" w:rsidRPr="00492BD0">
        <w:rPr>
          <w:rFonts w:ascii="Times New Roman" w:hAnsi="Times New Roman"/>
          <w:color w:val="000000"/>
          <w:sz w:val="24"/>
          <w:szCs w:val="24"/>
        </w:rPr>
        <w:t xml:space="preserve"> compares </w:t>
      </w:r>
      <w:r w:rsidR="00E56243">
        <w:rPr>
          <w:rFonts w:ascii="Times New Roman" w:hAnsi="Times New Roman"/>
          <w:color w:val="000000"/>
          <w:sz w:val="24"/>
          <w:szCs w:val="24"/>
        </w:rPr>
        <w:t xml:space="preserve">the critical </w:t>
      </w:r>
      <w:r w:rsidR="00492BD0" w:rsidRPr="00492BD0">
        <w:rPr>
          <w:rFonts w:ascii="Times New Roman" w:hAnsi="Times New Roman"/>
          <w:color w:val="000000"/>
          <w:sz w:val="24"/>
          <w:szCs w:val="24"/>
        </w:rPr>
        <w:t>von Mises stress</w:t>
      </w:r>
      <w:r w:rsidR="00E56243">
        <w:rPr>
          <w:rFonts w:ascii="Times New Roman" w:hAnsi="Times New Roman"/>
          <w:color w:val="000000"/>
          <w:sz w:val="24"/>
          <w:szCs w:val="24"/>
        </w:rPr>
        <w:t>es</w:t>
      </w:r>
      <w:r w:rsidR="00492BD0" w:rsidRPr="00492BD0">
        <w:rPr>
          <w:rFonts w:ascii="Times New Roman" w:hAnsi="Times New Roman"/>
          <w:color w:val="000000"/>
          <w:sz w:val="24"/>
          <w:szCs w:val="24"/>
        </w:rPr>
        <w:t xml:space="preserve"> obtained from the ABOP potential function at different </w:t>
      </w:r>
      <w:r w:rsidR="00492BD0">
        <w:rPr>
          <w:rFonts w:ascii="Times New Roman" w:hAnsi="Times New Roman"/>
          <w:color w:val="000000"/>
          <w:sz w:val="24"/>
          <w:szCs w:val="24"/>
        </w:rPr>
        <w:t>cutt</w:t>
      </w:r>
      <w:r w:rsidR="00492BD0" w:rsidRPr="00492BD0">
        <w:rPr>
          <w:rFonts w:ascii="Times New Roman" w:hAnsi="Times New Roman"/>
          <w:color w:val="000000"/>
          <w:sz w:val="24"/>
          <w:szCs w:val="24"/>
        </w:rPr>
        <w:t xml:space="preserve">ing temperatures and crystal orientations while cutting </w:t>
      </w:r>
      <w:r w:rsidR="00492BD0">
        <w:rPr>
          <w:rFonts w:ascii="Times New Roman" w:hAnsi="Times New Roman"/>
          <w:color w:val="000000"/>
          <w:sz w:val="24"/>
          <w:szCs w:val="24"/>
        </w:rPr>
        <w:t>3C-SiC.</w:t>
      </w:r>
      <w:r w:rsidR="00492BD0">
        <w:rPr>
          <w:rFonts w:ascii="Times New Roman" w:hAnsi="Times New Roman"/>
          <w:sz w:val="24"/>
          <w:szCs w:val="24"/>
        </w:rPr>
        <w:t xml:space="preserve"> </w:t>
      </w:r>
      <w:r w:rsidR="00922A9C" w:rsidRPr="00717612">
        <w:rPr>
          <w:rFonts w:ascii="Times New Roman" w:hAnsi="Times New Roman"/>
          <w:color w:val="000000"/>
          <w:sz w:val="24"/>
          <w:szCs w:val="24"/>
        </w:rPr>
        <w:t xml:space="preserve">The von Mises stress is a very commonly used yield criterion to estimate the yielding of a material and is based on the assumption that the maximum </w:t>
      </w:r>
      <w:proofErr w:type="spellStart"/>
      <w:r w:rsidR="00922A9C" w:rsidRPr="00717612">
        <w:rPr>
          <w:rFonts w:ascii="Times New Roman" w:hAnsi="Times New Roman"/>
          <w:color w:val="000000"/>
          <w:sz w:val="24"/>
          <w:szCs w:val="24"/>
        </w:rPr>
        <w:t>deviatoric</w:t>
      </w:r>
      <w:proofErr w:type="spellEnd"/>
      <w:r w:rsidR="00922A9C" w:rsidRPr="00717612">
        <w:rPr>
          <w:rFonts w:ascii="Times New Roman" w:hAnsi="Times New Roman"/>
          <w:color w:val="000000"/>
          <w:sz w:val="24"/>
          <w:szCs w:val="24"/>
        </w:rPr>
        <w:t xml:space="preserve"> strain energy causes yielding in the material. </w:t>
      </w:r>
      <w:r w:rsidR="00631DA3" w:rsidRPr="00631DA3">
        <w:rPr>
          <w:rFonts w:ascii="Times New Roman" w:hAnsi="Times New Roman"/>
          <w:color w:val="000000"/>
          <w:sz w:val="24"/>
          <w:szCs w:val="24"/>
        </w:rPr>
        <w:t xml:space="preserve">It is </w:t>
      </w:r>
      <w:r w:rsidR="00DE13E2">
        <w:rPr>
          <w:rFonts w:ascii="Times New Roman" w:hAnsi="Times New Roman"/>
          <w:color w:val="000000"/>
          <w:sz w:val="24"/>
          <w:szCs w:val="24"/>
        </w:rPr>
        <w:t xml:space="preserve">apparent </w:t>
      </w:r>
      <w:r w:rsidR="00DE13E2" w:rsidRPr="00631DA3">
        <w:rPr>
          <w:rFonts w:ascii="Times New Roman" w:hAnsi="Times New Roman"/>
          <w:color w:val="000000"/>
          <w:sz w:val="24"/>
          <w:szCs w:val="24"/>
        </w:rPr>
        <w:t>from</w:t>
      </w:r>
      <w:r w:rsidR="00631DA3" w:rsidRPr="00631DA3">
        <w:rPr>
          <w:rFonts w:ascii="Times New Roman" w:hAnsi="Times New Roman"/>
          <w:color w:val="000000"/>
          <w:sz w:val="24"/>
          <w:szCs w:val="24"/>
        </w:rPr>
        <w:t xml:space="preserve"> </w:t>
      </w:r>
      <w:r w:rsidR="00631DA3" w:rsidRPr="00631DA3">
        <w:rPr>
          <w:rFonts w:ascii="Times New Roman" w:hAnsi="Times New Roman"/>
          <w:color w:val="FF0000"/>
          <w:sz w:val="24"/>
          <w:szCs w:val="24"/>
        </w:rPr>
        <w:t xml:space="preserve">Fig. </w:t>
      </w:r>
      <w:r w:rsidR="001C4541">
        <w:rPr>
          <w:rFonts w:ascii="Times New Roman" w:hAnsi="Times New Roman"/>
          <w:color w:val="FF0000"/>
          <w:sz w:val="24"/>
          <w:szCs w:val="24"/>
        </w:rPr>
        <w:t>14</w:t>
      </w:r>
      <w:r w:rsidR="00631DA3" w:rsidRPr="00631DA3">
        <w:rPr>
          <w:rFonts w:ascii="Times New Roman" w:hAnsi="Times New Roman"/>
          <w:color w:val="000000"/>
          <w:sz w:val="24"/>
          <w:szCs w:val="24"/>
        </w:rPr>
        <w:t xml:space="preserve"> that the critical </w:t>
      </w:r>
      <w:r w:rsidR="00631DA3">
        <w:rPr>
          <w:rFonts w:ascii="Times New Roman" w:hAnsi="Times New Roman"/>
          <w:color w:val="000000"/>
          <w:sz w:val="24"/>
          <w:szCs w:val="24"/>
        </w:rPr>
        <w:t>von Mises stress</w:t>
      </w:r>
      <w:r w:rsidR="00631DA3" w:rsidRPr="00631DA3">
        <w:rPr>
          <w:rFonts w:ascii="Times New Roman" w:hAnsi="Times New Roman"/>
          <w:color w:val="000000"/>
          <w:sz w:val="24"/>
          <w:szCs w:val="24"/>
        </w:rPr>
        <w:t xml:space="preserve"> trigger</w:t>
      </w:r>
      <w:r w:rsidR="00631DA3">
        <w:rPr>
          <w:rFonts w:ascii="Times New Roman" w:hAnsi="Times New Roman"/>
          <w:color w:val="000000"/>
          <w:sz w:val="24"/>
          <w:szCs w:val="24"/>
        </w:rPr>
        <w:t>ing</w:t>
      </w:r>
      <w:r w:rsidR="00631DA3" w:rsidRPr="00631DA3">
        <w:rPr>
          <w:rFonts w:ascii="Times New Roman" w:hAnsi="Times New Roman"/>
          <w:color w:val="000000"/>
          <w:sz w:val="24"/>
          <w:szCs w:val="24"/>
        </w:rPr>
        <w:t xml:space="preserve"> flow during </w:t>
      </w:r>
      <w:proofErr w:type="spellStart"/>
      <w:r w:rsidR="00631DA3" w:rsidRPr="00631DA3">
        <w:rPr>
          <w:rFonts w:ascii="Times New Roman" w:hAnsi="Times New Roman"/>
          <w:color w:val="000000"/>
          <w:sz w:val="24"/>
          <w:szCs w:val="24"/>
        </w:rPr>
        <w:t>nanometric</w:t>
      </w:r>
      <w:proofErr w:type="spellEnd"/>
      <w:r w:rsidR="00631DA3" w:rsidRPr="00631DA3">
        <w:rPr>
          <w:rFonts w:ascii="Times New Roman" w:hAnsi="Times New Roman"/>
          <w:color w:val="000000"/>
          <w:sz w:val="24"/>
          <w:szCs w:val="24"/>
        </w:rPr>
        <w:t xml:space="preserve"> cutting of </w:t>
      </w:r>
      <w:r w:rsidR="00631DA3">
        <w:rPr>
          <w:rFonts w:ascii="Times New Roman" w:hAnsi="Times New Roman"/>
          <w:color w:val="000000"/>
          <w:sz w:val="24"/>
          <w:szCs w:val="24"/>
        </w:rPr>
        <w:t>3C-SiC</w:t>
      </w:r>
      <w:r w:rsidR="00631DA3" w:rsidRPr="00631DA3">
        <w:rPr>
          <w:rFonts w:ascii="Times New Roman" w:hAnsi="Times New Roman"/>
          <w:color w:val="000000"/>
          <w:sz w:val="24"/>
          <w:szCs w:val="24"/>
        </w:rPr>
        <w:t xml:space="preserve"> decrease</w:t>
      </w:r>
      <w:r w:rsidR="00631DA3">
        <w:rPr>
          <w:rFonts w:ascii="Times New Roman" w:hAnsi="Times New Roman"/>
          <w:color w:val="000000"/>
          <w:sz w:val="24"/>
          <w:szCs w:val="24"/>
        </w:rPr>
        <w:t>s</w:t>
      </w:r>
      <w:r w:rsidR="00631DA3" w:rsidRPr="00631DA3">
        <w:rPr>
          <w:rFonts w:ascii="Times New Roman" w:hAnsi="Times New Roman"/>
          <w:color w:val="000000"/>
          <w:sz w:val="24"/>
          <w:szCs w:val="24"/>
        </w:rPr>
        <w:t xml:space="preserve"> with the in</w:t>
      </w:r>
      <w:r w:rsidR="0090520A">
        <w:rPr>
          <w:rFonts w:ascii="Times New Roman" w:hAnsi="Times New Roman"/>
          <w:color w:val="000000"/>
          <w:sz w:val="24"/>
          <w:szCs w:val="24"/>
        </w:rPr>
        <w:t>crease of substrate temperature</w:t>
      </w:r>
      <w:r w:rsidR="0045057A">
        <w:rPr>
          <w:rFonts w:ascii="Times New Roman" w:hAnsi="Times New Roman"/>
          <w:color w:val="000000"/>
          <w:sz w:val="24"/>
          <w:szCs w:val="24"/>
        </w:rPr>
        <w:t xml:space="preserve">. </w:t>
      </w:r>
      <w:r w:rsidR="006B519C" w:rsidRPr="00D739ED">
        <w:rPr>
          <w:rFonts w:ascii="Times New Roman" w:hAnsi="Times New Roman"/>
          <w:color w:val="000000"/>
          <w:sz w:val="24"/>
          <w:szCs w:val="24"/>
        </w:rPr>
        <w:t>It is interesting to note that the largest value</w:t>
      </w:r>
      <w:r w:rsidR="006B519C">
        <w:rPr>
          <w:rFonts w:ascii="Times New Roman" w:hAnsi="Times New Roman"/>
          <w:color w:val="000000"/>
          <w:sz w:val="24"/>
          <w:szCs w:val="24"/>
        </w:rPr>
        <w:t>s</w:t>
      </w:r>
      <w:r w:rsidR="006B519C" w:rsidRPr="00D739ED">
        <w:rPr>
          <w:rFonts w:ascii="Times New Roman" w:hAnsi="Times New Roman"/>
          <w:color w:val="000000"/>
          <w:sz w:val="24"/>
          <w:szCs w:val="24"/>
        </w:rPr>
        <w:t xml:space="preserve"> of the required von Mises stress to cause yielding </w:t>
      </w:r>
      <w:r w:rsidR="006B519C">
        <w:rPr>
          <w:rFonts w:ascii="Times New Roman" w:hAnsi="Times New Roman"/>
          <w:color w:val="000000"/>
          <w:sz w:val="24"/>
          <w:szCs w:val="24"/>
        </w:rPr>
        <w:t>appears on the (110</w:t>
      </w:r>
      <w:r w:rsidR="006B519C" w:rsidRPr="00D739ED">
        <w:rPr>
          <w:rFonts w:ascii="Times New Roman" w:hAnsi="Times New Roman"/>
          <w:color w:val="000000"/>
          <w:sz w:val="24"/>
          <w:szCs w:val="24"/>
        </w:rPr>
        <w:t xml:space="preserve">) crystal plane </w:t>
      </w:r>
      <w:r w:rsidR="006B519C">
        <w:rPr>
          <w:rFonts w:ascii="Times New Roman" w:hAnsi="Times New Roman"/>
          <w:color w:val="000000"/>
          <w:sz w:val="24"/>
          <w:szCs w:val="24"/>
        </w:rPr>
        <w:t xml:space="preserve">whereas the smallest values </w:t>
      </w:r>
      <w:r w:rsidR="0045057A">
        <w:rPr>
          <w:rFonts w:ascii="Times New Roman" w:hAnsi="Times New Roman"/>
          <w:color w:val="000000"/>
          <w:sz w:val="24"/>
          <w:szCs w:val="24"/>
        </w:rPr>
        <w:t>are</w:t>
      </w:r>
      <w:r w:rsidR="006B519C">
        <w:rPr>
          <w:rFonts w:ascii="Times New Roman" w:hAnsi="Times New Roman"/>
          <w:color w:val="000000"/>
          <w:sz w:val="24"/>
          <w:szCs w:val="24"/>
        </w:rPr>
        <w:t xml:space="preserve"> observed on the (111) surface. Furthermore, at temperatures higher than 1400 K, the critical von Mises stress on the (010) and (110) shows almost the same magnitudes.</w:t>
      </w:r>
      <w:r w:rsidR="0084329D">
        <w:rPr>
          <w:rFonts w:ascii="Times New Roman" w:hAnsi="Times New Roman"/>
          <w:color w:val="000000"/>
          <w:sz w:val="24"/>
          <w:szCs w:val="24"/>
        </w:rPr>
        <w:t xml:space="preserve"> It is </w:t>
      </w:r>
      <w:r w:rsidR="008D435D">
        <w:rPr>
          <w:rFonts w:ascii="Times New Roman" w:hAnsi="Times New Roman"/>
          <w:color w:val="000000"/>
          <w:sz w:val="24"/>
          <w:szCs w:val="24"/>
        </w:rPr>
        <w:t>noteworthy</w:t>
      </w:r>
      <w:r w:rsidR="0084329D">
        <w:rPr>
          <w:rFonts w:ascii="Times New Roman" w:hAnsi="Times New Roman"/>
          <w:color w:val="000000"/>
          <w:sz w:val="24"/>
          <w:szCs w:val="24"/>
        </w:rPr>
        <w:t xml:space="preserve"> that </w:t>
      </w:r>
      <w:r w:rsidR="0045057A" w:rsidRPr="0045057A">
        <w:rPr>
          <w:rFonts w:ascii="Times New Roman" w:hAnsi="Times New Roman"/>
          <w:color w:val="000000"/>
          <w:sz w:val="24"/>
          <w:szCs w:val="24"/>
          <w:lang w:val="en-US"/>
        </w:rPr>
        <w:t xml:space="preserve">the maximum reduction in yielding von Mises stress at </w:t>
      </w:r>
      <w:r w:rsidR="0045057A">
        <w:rPr>
          <w:rFonts w:ascii="Times New Roman" w:hAnsi="Times New Roman"/>
          <w:color w:val="000000"/>
          <w:sz w:val="24"/>
          <w:szCs w:val="24"/>
          <w:lang w:val="en-US"/>
        </w:rPr>
        <w:t>30</w:t>
      </w:r>
      <w:r w:rsidR="0045057A" w:rsidRPr="0045057A">
        <w:rPr>
          <w:rFonts w:ascii="Times New Roman" w:hAnsi="Times New Roman"/>
          <w:color w:val="000000"/>
          <w:sz w:val="24"/>
          <w:szCs w:val="24"/>
          <w:lang w:val="en-US"/>
        </w:rPr>
        <w:t xml:space="preserve">00 K with respect to the room temperature </w:t>
      </w:r>
      <w:r w:rsidR="0045057A">
        <w:rPr>
          <w:rFonts w:ascii="Times New Roman" w:hAnsi="Times New Roman"/>
          <w:color w:val="000000"/>
          <w:sz w:val="24"/>
          <w:szCs w:val="24"/>
          <w:lang w:val="en-US"/>
        </w:rPr>
        <w:t>cutting takes place on the (110</w:t>
      </w:r>
      <w:r w:rsidR="0045057A" w:rsidRPr="0045057A">
        <w:rPr>
          <w:rFonts w:ascii="Times New Roman" w:hAnsi="Times New Roman"/>
          <w:color w:val="000000"/>
          <w:sz w:val="24"/>
          <w:szCs w:val="24"/>
          <w:lang w:val="en-US"/>
        </w:rPr>
        <w:t xml:space="preserve">) plane, which is up to </w:t>
      </w:r>
      <w:r w:rsidR="0045057A">
        <w:rPr>
          <w:rFonts w:ascii="Times New Roman" w:hAnsi="Times New Roman"/>
          <w:color w:val="000000"/>
          <w:sz w:val="24"/>
          <w:szCs w:val="24"/>
          <w:lang w:val="en-US"/>
        </w:rPr>
        <w:t>49</w:t>
      </w:r>
      <w:r w:rsidR="0045057A" w:rsidRPr="0045057A">
        <w:rPr>
          <w:rFonts w:ascii="Times New Roman" w:hAnsi="Times New Roman"/>
          <w:color w:val="000000"/>
          <w:sz w:val="24"/>
          <w:szCs w:val="24"/>
          <w:lang w:val="en-US"/>
        </w:rPr>
        <w:t>%, followed by the (010)</w:t>
      </w:r>
      <w:r w:rsidR="0045057A">
        <w:rPr>
          <w:rFonts w:ascii="Times New Roman" w:hAnsi="Times New Roman"/>
          <w:color w:val="000000"/>
          <w:sz w:val="24"/>
          <w:szCs w:val="24"/>
          <w:lang w:val="en-US"/>
        </w:rPr>
        <w:t xml:space="preserve"> and (111)</w:t>
      </w:r>
      <w:r w:rsidR="0045057A" w:rsidRPr="0045057A">
        <w:rPr>
          <w:rFonts w:ascii="Times New Roman" w:hAnsi="Times New Roman"/>
          <w:color w:val="000000"/>
          <w:sz w:val="24"/>
          <w:szCs w:val="24"/>
          <w:lang w:val="en-US"/>
        </w:rPr>
        <w:t xml:space="preserve"> crystal plane</w:t>
      </w:r>
      <w:r w:rsidR="0045057A">
        <w:rPr>
          <w:rFonts w:ascii="Times New Roman" w:hAnsi="Times New Roman"/>
          <w:color w:val="000000"/>
          <w:sz w:val="24"/>
          <w:szCs w:val="24"/>
          <w:lang w:val="en-US"/>
        </w:rPr>
        <w:t xml:space="preserve">s, 40% and 37%, </w:t>
      </w:r>
      <w:r w:rsidR="0045057A">
        <w:rPr>
          <w:rFonts w:ascii="Times New Roman" w:hAnsi="Times New Roman"/>
          <w:color w:val="000000"/>
          <w:sz w:val="24"/>
          <w:szCs w:val="24"/>
          <w:lang w:val="en-US"/>
        </w:rPr>
        <w:lastRenderedPageBreak/>
        <w:t>respectively.</w:t>
      </w:r>
    </w:p>
    <w:p w:rsidR="001B2052" w:rsidRPr="0045057A" w:rsidRDefault="001B2052" w:rsidP="006B519C">
      <w:pPr>
        <w:widowControl w:val="0"/>
        <w:suppressAutoHyphens/>
        <w:spacing w:after="0" w:line="480" w:lineRule="auto"/>
        <w:jc w:val="both"/>
        <w:textAlignment w:val="baseline"/>
        <w:rPr>
          <w:rFonts w:ascii="Times New Roman" w:hAnsi="Times New Roman"/>
          <w:color w:val="000000"/>
          <w:sz w:val="24"/>
          <w:szCs w:val="24"/>
        </w:rPr>
      </w:pPr>
    </w:p>
    <w:p w:rsidR="00BC31A2" w:rsidRDefault="00D9289A" w:rsidP="00492BD0">
      <w:pPr>
        <w:widowControl w:val="0"/>
        <w:suppressAutoHyphens/>
        <w:spacing w:after="0" w:line="480" w:lineRule="auto"/>
        <w:jc w:val="center"/>
        <w:textAlignment w:val="baseline"/>
        <w:rPr>
          <w:rFonts w:ascii="Times New Roman" w:hAnsi="Times New Roman"/>
          <w:color w:val="000000"/>
          <w:sz w:val="24"/>
          <w:szCs w:val="24"/>
        </w:rPr>
      </w:pPr>
      <w:r>
        <w:rPr>
          <w:rFonts w:ascii="Times New Roman" w:hAnsi="Times New Roman"/>
          <w:noProof/>
          <w:color w:val="000000"/>
          <w:sz w:val="24"/>
          <w:szCs w:val="24"/>
          <w:lang w:eastAsia="en-GB"/>
        </w:rPr>
        <w:drawing>
          <wp:inline distT="0" distB="0" distL="0" distR="0" wp14:anchorId="56430972" wp14:editId="64CE458F">
            <wp:extent cx="4294319" cy="3367088"/>
            <wp:effectExtent l="0" t="0" r="0" b="0"/>
            <wp:docPr id="3" name="Picture 3" descr="H:\MD\My Paper\SiC\paper 1\von Mi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MD\My Paper\SiC\paper 1\von Mises.pn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8794" t="9587" r="12994" b="2564"/>
                    <a:stretch/>
                  </pic:blipFill>
                  <pic:spPr bwMode="auto">
                    <a:xfrm>
                      <a:off x="0" y="0"/>
                      <a:ext cx="4294641" cy="3367340"/>
                    </a:xfrm>
                    <a:prstGeom prst="rect">
                      <a:avLst/>
                    </a:prstGeom>
                    <a:noFill/>
                    <a:ln>
                      <a:noFill/>
                    </a:ln>
                    <a:extLst>
                      <a:ext uri="{53640926-AAD7-44D8-BBD7-CCE9431645EC}">
                        <a14:shadowObscured xmlns:a14="http://schemas.microsoft.com/office/drawing/2010/main"/>
                      </a:ext>
                    </a:extLst>
                  </pic:spPr>
                </pic:pic>
              </a:graphicData>
            </a:graphic>
          </wp:inline>
        </w:drawing>
      </w:r>
    </w:p>
    <w:p w:rsidR="00492BD0" w:rsidRPr="004634BA" w:rsidRDefault="00492BD0" w:rsidP="00504242">
      <w:pPr>
        <w:pStyle w:val="Normal1"/>
        <w:jc w:val="both"/>
      </w:pPr>
      <w:r w:rsidRPr="00733BAA">
        <w:t xml:space="preserve">Fig. </w:t>
      </w:r>
      <w:r w:rsidR="001C4541">
        <w:t>14</w:t>
      </w:r>
      <w:r w:rsidRPr="00733BAA">
        <w:t xml:space="preserve">. Variation of </w:t>
      </w:r>
      <w:r w:rsidR="00E56243" w:rsidRPr="00733BAA">
        <w:t xml:space="preserve">critical </w:t>
      </w:r>
      <w:r w:rsidRPr="00733BAA">
        <w:t xml:space="preserve">von Mises stress in the cutting </w:t>
      </w:r>
      <w:r w:rsidR="005D0422" w:rsidRPr="00733BAA">
        <w:t>region</w:t>
      </w:r>
      <w:r w:rsidRPr="00733BAA">
        <w:t xml:space="preserve"> while </w:t>
      </w:r>
      <w:r w:rsidR="0042737E" w:rsidRPr="00733BAA">
        <w:t>cutting 3C-SiC</w:t>
      </w:r>
      <w:r w:rsidRPr="00733BAA">
        <w:t xml:space="preserve"> on </w:t>
      </w:r>
      <w:r w:rsidR="00E56243" w:rsidRPr="00733BAA">
        <w:t>different</w:t>
      </w:r>
      <w:r w:rsidRPr="004634BA">
        <w:t xml:space="preserve"> crystal planes and at different temperatures obtained by ABOP potential function</w:t>
      </w:r>
    </w:p>
    <w:p w:rsidR="00BC31A2" w:rsidRDefault="00BC31A2" w:rsidP="002B6FBB">
      <w:pPr>
        <w:widowControl w:val="0"/>
        <w:suppressAutoHyphens/>
        <w:spacing w:after="0" w:line="480" w:lineRule="auto"/>
        <w:jc w:val="both"/>
        <w:textAlignment w:val="baseline"/>
        <w:rPr>
          <w:rFonts w:ascii="Times New Roman" w:hAnsi="Times New Roman"/>
          <w:color w:val="000000"/>
          <w:sz w:val="24"/>
          <w:szCs w:val="24"/>
        </w:rPr>
      </w:pPr>
    </w:p>
    <w:p w:rsidR="00D47033" w:rsidRPr="00A47636" w:rsidRDefault="00282C63" w:rsidP="00D47033">
      <w:pPr>
        <w:widowControl w:val="0"/>
        <w:suppressAutoHyphens/>
        <w:spacing w:after="0" w:line="480" w:lineRule="auto"/>
        <w:jc w:val="both"/>
        <w:textAlignment w:val="baseline"/>
        <w:rPr>
          <w:rFonts w:ascii="Times New Roman" w:hAnsi="Times New Roman"/>
          <w:color w:val="000000"/>
          <w:sz w:val="24"/>
          <w:szCs w:val="24"/>
        </w:rPr>
      </w:pPr>
      <w:proofErr w:type="spellStart"/>
      <w:r w:rsidRPr="00D47033">
        <w:rPr>
          <w:rFonts w:ascii="Times New Roman" w:hAnsi="Times New Roman"/>
          <w:color w:val="000000"/>
          <w:sz w:val="24"/>
          <w:szCs w:val="24"/>
        </w:rPr>
        <w:t>N</w:t>
      </w:r>
      <w:r w:rsidR="00B51EAB" w:rsidRPr="00D47033">
        <w:rPr>
          <w:rFonts w:ascii="Times New Roman" w:hAnsi="Times New Roman"/>
          <w:color w:val="000000"/>
          <w:sz w:val="24"/>
          <w:szCs w:val="24"/>
        </w:rPr>
        <w:t>anometric</w:t>
      </w:r>
      <w:proofErr w:type="spellEnd"/>
      <w:r w:rsidR="00B51EAB" w:rsidRPr="00D47033">
        <w:rPr>
          <w:rFonts w:ascii="Times New Roman" w:hAnsi="Times New Roman"/>
          <w:color w:val="000000"/>
          <w:sz w:val="24"/>
          <w:szCs w:val="24"/>
        </w:rPr>
        <w:t xml:space="preserve"> </w:t>
      </w:r>
      <w:r w:rsidR="00C34770" w:rsidRPr="00D47033">
        <w:rPr>
          <w:rFonts w:ascii="Times New Roman" w:hAnsi="Times New Roman"/>
          <w:color w:val="000000"/>
          <w:sz w:val="24"/>
          <w:szCs w:val="24"/>
        </w:rPr>
        <w:t>cutting</w:t>
      </w:r>
      <w:r w:rsidR="00B51EAB" w:rsidRPr="00D47033">
        <w:rPr>
          <w:rFonts w:ascii="Times New Roman" w:hAnsi="Times New Roman"/>
          <w:color w:val="000000"/>
          <w:sz w:val="24"/>
          <w:szCs w:val="24"/>
        </w:rPr>
        <w:t xml:space="preserve"> is </w:t>
      </w:r>
      <w:r w:rsidRPr="00D47033">
        <w:rPr>
          <w:rFonts w:ascii="Times New Roman" w:hAnsi="Times New Roman"/>
          <w:color w:val="000000"/>
          <w:sz w:val="24"/>
          <w:szCs w:val="24"/>
        </w:rPr>
        <w:t xml:space="preserve">recognized as </w:t>
      </w:r>
      <w:r w:rsidR="00B51EAB" w:rsidRPr="00D47033">
        <w:rPr>
          <w:rFonts w:ascii="Times New Roman" w:hAnsi="Times New Roman"/>
          <w:color w:val="000000"/>
          <w:sz w:val="24"/>
          <w:szCs w:val="24"/>
        </w:rPr>
        <w:t>a shear dominated process</w:t>
      </w:r>
      <w:r w:rsidRPr="00D47033">
        <w:rPr>
          <w:rFonts w:ascii="Times New Roman" w:hAnsi="Times New Roman"/>
          <w:color w:val="000000"/>
          <w:sz w:val="24"/>
          <w:szCs w:val="24"/>
        </w:rPr>
        <w:t xml:space="preserve"> which </w:t>
      </w:r>
      <w:r w:rsidR="00500BC4" w:rsidRPr="00D47033">
        <w:rPr>
          <w:rFonts w:ascii="Times New Roman" w:hAnsi="Times New Roman"/>
          <w:color w:val="000000"/>
          <w:sz w:val="24"/>
          <w:szCs w:val="24"/>
        </w:rPr>
        <w:t>generates</w:t>
      </w:r>
      <w:r w:rsidRPr="00D47033">
        <w:rPr>
          <w:rFonts w:ascii="Times New Roman" w:hAnsi="Times New Roman"/>
          <w:color w:val="000000"/>
          <w:sz w:val="24"/>
          <w:szCs w:val="24"/>
        </w:rPr>
        <w:t xml:space="preserve"> </w:t>
      </w:r>
      <w:r w:rsidR="00500BC4" w:rsidRPr="00D47033">
        <w:rPr>
          <w:rFonts w:ascii="Times New Roman" w:hAnsi="Times New Roman"/>
          <w:color w:val="000000"/>
          <w:sz w:val="24"/>
          <w:szCs w:val="24"/>
        </w:rPr>
        <w:t xml:space="preserve">heat </w:t>
      </w:r>
      <w:r w:rsidRPr="00D47033">
        <w:rPr>
          <w:rFonts w:ascii="Times New Roman" w:hAnsi="Times New Roman"/>
          <w:color w:val="000000"/>
          <w:sz w:val="24"/>
          <w:szCs w:val="24"/>
        </w:rPr>
        <w:t xml:space="preserve">in the cutting </w:t>
      </w:r>
      <w:r w:rsidR="00C04865" w:rsidRPr="00D47033">
        <w:rPr>
          <w:rFonts w:ascii="Times New Roman" w:hAnsi="Times New Roman"/>
          <w:color w:val="000000"/>
          <w:sz w:val="24"/>
          <w:szCs w:val="24"/>
        </w:rPr>
        <w:t>region</w:t>
      </w:r>
      <w:r w:rsidR="00500BC4" w:rsidRPr="00D47033">
        <w:rPr>
          <w:rFonts w:ascii="Times New Roman" w:hAnsi="Times New Roman"/>
          <w:color w:val="000000"/>
          <w:sz w:val="24"/>
          <w:szCs w:val="24"/>
        </w:rPr>
        <w:t xml:space="preserve"> owing to breaking and reformation of bonds, leading to an increase </w:t>
      </w:r>
      <w:r w:rsidR="005A3C27" w:rsidRPr="00D47033">
        <w:rPr>
          <w:rFonts w:ascii="Times New Roman" w:hAnsi="Times New Roman"/>
          <w:color w:val="000000"/>
          <w:sz w:val="24"/>
          <w:szCs w:val="24"/>
        </w:rPr>
        <w:t>of</w:t>
      </w:r>
      <w:r w:rsidR="00500BC4" w:rsidRPr="00D47033">
        <w:rPr>
          <w:rFonts w:ascii="Times New Roman" w:hAnsi="Times New Roman"/>
          <w:color w:val="000000"/>
          <w:sz w:val="24"/>
          <w:szCs w:val="24"/>
        </w:rPr>
        <w:t xml:space="preserve"> </w:t>
      </w:r>
      <w:r w:rsidR="005A3C27" w:rsidRPr="00D47033">
        <w:rPr>
          <w:rFonts w:ascii="Times New Roman" w:hAnsi="Times New Roman"/>
          <w:color w:val="000000"/>
          <w:sz w:val="24"/>
          <w:szCs w:val="24"/>
        </w:rPr>
        <w:t xml:space="preserve">the </w:t>
      </w:r>
      <w:r w:rsidR="00500BC4" w:rsidRPr="00D47033">
        <w:rPr>
          <w:rFonts w:ascii="Times New Roman" w:hAnsi="Times New Roman"/>
          <w:color w:val="000000"/>
          <w:sz w:val="24"/>
          <w:szCs w:val="24"/>
        </w:rPr>
        <w:t>temperature</w:t>
      </w:r>
      <w:r w:rsidR="005A3C27" w:rsidRPr="00D47033">
        <w:rPr>
          <w:rFonts w:ascii="Times New Roman" w:hAnsi="Times New Roman"/>
          <w:color w:val="000000"/>
          <w:sz w:val="24"/>
          <w:szCs w:val="24"/>
        </w:rPr>
        <w:t xml:space="preserve"> locally in the cutting </w:t>
      </w:r>
      <w:r w:rsidR="00C04865" w:rsidRPr="00D47033">
        <w:rPr>
          <w:rFonts w:ascii="Times New Roman" w:hAnsi="Times New Roman"/>
          <w:color w:val="000000"/>
          <w:sz w:val="24"/>
          <w:szCs w:val="24"/>
        </w:rPr>
        <w:t>region</w:t>
      </w:r>
      <w:r w:rsidRPr="00D47033">
        <w:rPr>
          <w:rFonts w:ascii="Times New Roman" w:hAnsi="Times New Roman"/>
          <w:color w:val="000000"/>
          <w:sz w:val="24"/>
          <w:szCs w:val="24"/>
        </w:rPr>
        <w:t>. In order to appreciate the</w:t>
      </w:r>
      <w:r w:rsidR="00FC6C44" w:rsidRPr="00D47033">
        <w:rPr>
          <w:rFonts w:ascii="Times New Roman" w:hAnsi="Times New Roman"/>
          <w:color w:val="000000"/>
          <w:sz w:val="24"/>
          <w:szCs w:val="24"/>
        </w:rPr>
        <w:t xml:space="preserve"> effect of the</w:t>
      </w:r>
      <w:r w:rsidRPr="00D47033">
        <w:rPr>
          <w:rFonts w:ascii="Times New Roman" w:hAnsi="Times New Roman"/>
          <w:color w:val="000000"/>
          <w:sz w:val="24"/>
          <w:szCs w:val="24"/>
        </w:rPr>
        <w:t xml:space="preserve"> </w:t>
      </w:r>
      <w:r w:rsidR="00500BC4" w:rsidRPr="00D47033">
        <w:rPr>
          <w:rFonts w:ascii="Times New Roman" w:hAnsi="Times New Roman"/>
          <w:color w:val="000000"/>
          <w:sz w:val="24"/>
          <w:szCs w:val="24"/>
        </w:rPr>
        <w:t xml:space="preserve">stress and temperature </w:t>
      </w:r>
      <w:r w:rsidR="00FC6C44" w:rsidRPr="00D47033">
        <w:rPr>
          <w:rFonts w:ascii="Times New Roman" w:hAnsi="Times New Roman"/>
          <w:color w:val="000000"/>
          <w:sz w:val="24"/>
          <w:szCs w:val="24"/>
        </w:rPr>
        <w:t>o</w:t>
      </w:r>
      <w:r w:rsidRPr="00D47033">
        <w:rPr>
          <w:rFonts w:ascii="Times New Roman" w:hAnsi="Times New Roman"/>
          <w:color w:val="000000"/>
          <w:sz w:val="24"/>
          <w:szCs w:val="24"/>
        </w:rPr>
        <w:t xml:space="preserve">n the behaviour of </w:t>
      </w:r>
      <w:r w:rsidR="00FC6C44" w:rsidRPr="00D47033">
        <w:rPr>
          <w:rFonts w:ascii="Times New Roman" w:hAnsi="Times New Roman"/>
          <w:color w:val="000000"/>
          <w:sz w:val="24"/>
          <w:szCs w:val="24"/>
        </w:rPr>
        <w:t>the substrate</w:t>
      </w:r>
      <w:r w:rsidR="00845FD9" w:rsidRPr="00D47033">
        <w:rPr>
          <w:rFonts w:ascii="Times New Roman" w:hAnsi="Times New Roman"/>
          <w:color w:val="000000"/>
          <w:sz w:val="24"/>
          <w:szCs w:val="24"/>
        </w:rPr>
        <w:t xml:space="preserve">, </w:t>
      </w:r>
      <w:r w:rsidR="00B51EAB" w:rsidRPr="00D47033">
        <w:rPr>
          <w:rFonts w:ascii="Times New Roman" w:hAnsi="Times New Roman"/>
          <w:color w:val="000000"/>
          <w:sz w:val="24"/>
          <w:szCs w:val="24"/>
        </w:rPr>
        <w:t xml:space="preserve">evolution of average local temperature </w:t>
      </w:r>
      <w:r w:rsidR="00845FD9" w:rsidRPr="00D47033">
        <w:rPr>
          <w:rFonts w:ascii="Times New Roman" w:hAnsi="Times New Roman"/>
          <w:color w:val="000000"/>
          <w:sz w:val="24"/>
          <w:szCs w:val="24"/>
        </w:rPr>
        <w:t xml:space="preserve">and von Mises stress </w:t>
      </w:r>
      <w:r w:rsidR="00B51EAB" w:rsidRPr="00D47033">
        <w:rPr>
          <w:rFonts w:ascii="Times New Roman" w:hAnsi="Times New Roman"/>
          <w:color w:val="000000"/>
          <w:sz w:val="24"/>
          <w:szCs w:val="24"/>
        </w:rPr>
        <w:t xml:space="preserve">in the cutting </w:t>
      </w:r>
      <w:r w:rsidR="00C04865" w:rsidRPr="00D47033">
        <w:rPr>
          <w:rFonts w:ascii="Times New Roman" w:hAnsi="Times New Roman"/>
          <w:color w:val="000000"/>
          <w:sz w:val="24"/>
          <w:szCs w:val="24"/>
        </w:rPr>
        <w:t>region is</w:t>
      </w:r>
      <w:r w:rsidR="00B51EAB" w:rsidRPr="00D47033">
        <w:rPr>
          <w:rFonts w:ascii="Times New Roman" w:hAnsi="Times New Roman"/>
          <w:color w:val="000000"/>
          <w:sz w:val="24"/>
          <w:szCs w:val="24"/>
        </w:rPr>
        <w:t xml:space="preserve"> </w:t>
      </w:r>
      <w:r w:rsidR="00FC6C44" w:rsidRPr="00D47033">
        <w:rPr>
          <w:rFonts w:ascii="Times New Roman" w:hAnsi="Times New Roman"/>
          <w:color w:val="000000"/>
          <w:sz w:val="24"/>
          <w:szCs w:val="24"/>
        </w:rPr>
        <w:t xml:space="preserve">plotted </w:t>
      </w:r>
      <w:r w:rsidR="00845FD9" w:rsidRPr="00733BAA">
        <w:rPr>
          <w:rFonts w:ascii="Times New Roman" w:hAnsi="Times New Roman"/>
          <w:color w:val="000000"/>
          <w:sz w:val="24"/>
          <w:szCs w:val="24"/>
        </w:rPr>
        <w:t xml:space="preserve">in </w:t>
      </w:r>
      <w:r w:rsidR="00932CDB" w:rsidRPr="00733BAA">
        <w:rPr>
          <w:rFonts w:ascii="Times New Roman" w:hAnsi="Times New Roman"/>
          <w:color w:val="FF0000"/>
          <w:sz w:val="24"/>
          <w:szCs w:val="24"/>
        </w:rPr>
        <w:t>Fig.</w:t>
      </w:r>
      <w:r w:rsidR="00845FD9" w:rsidRPr="00733BAA">
        <w:rPr>
          <w:rFonts w:ascii="Times New Roman" w:hAnsi="Times New Roman"/>
          <w:color w:val="FF0000"/>
          <w:sz w:val="24"/>
          <w:szCs w:val="24"/>
        </w:rPr>
        <w:t xml:space="preserve"> </w:t>
      </w:r>
      <w:r w:rsidR="00932CDB" w:rsidRPr="00733BAA">
        <w:rPr>
          <w:rFonts w:ascii="Times New Roman" w:hAnsi="Times New Roman"/>
          <w:color w:val="FF0000"/>
          <w:sz w:val="24"/>
          <w:szCs w:val="24"/>
        </w:rPr>
        <w:t>1</w:t>
      </w:r>
      <w:r w:rsidR="001C4541">
        <w:rPr>
          <w:rFonts w:ascii="Times New Roman" w:hAnsi="Times New Roman"/>
          <w:color w:val="FF0000"/>
          <w:sz w:val="24"/>
          <w:szCs w:val="24"/>
        </w:rPr>
        <w:t>5</w:t>
      </w:r>
      <w:r w:rsidR="00845FD9" w:rsidRPr="00733BAA">
        <w:rPr>
          <w:rFonts w:ascii="Times New Roman" w:hAnsi="Times New Roman"/>
          <w:color w:val="000000"/>
          <w:sz w:val="24"/>
          <w:szCs w:val="24"/>
        </w:rPr>
        <w:t>.</w:t>
      </w:r>
      <w:r w:rsidR="00D47033" w:rsidRPr="00733BAA">
        <w:rPr>
          <w:rFonts w:ascii="Times New Roman" w:hAnsi="Times New Roman"/>
          <w:color w:val="000000"/>
          <w:sz w:val="24"/>
          <w:szCs w:val="24"/>
        </w:rPr>
        <w:t xml:space="preserve"> Almost</w:t>
      </w:r>
      <w:r w:rsidR="00D47033">
        <w:rPr>
          <w:rFonts w:ascii="Times New Roman" w:hAnsi="Times New Roman"/>
          <w:color w:val="000000"/>
          <w:sz w:val="24"/>
          <w:szCs w:val="24"/>
        </w:rPr>
        <w:t xml:space="preserve"> similar</w:t>
      </w:r>
      <w:r w:rsidR="00D47033" w:rsidRPr="00D47033">
        <w:rPr>
          <w:rFonts w:ascii="Times New Roman" w:hAnsi="Times New Roman"/>
          <w:color w:val="000000"/>
          <w:sz w:val="24"/>
          <w:szCs w:val="24"/>
        </w:rPr>
        <w:t xml:space="preserve"> trend was observed for the other crystal planes </w:t>
      </w:r>
      <w:r w:rsidR="00D47033">
        <w:rPr>
          <w:rFonts w:ascii="Times New Roman" w:hAnsi="Times New Roman"/>
          <w:color w:val="000000"/>
          <w:sz w:val="24"/>
          <w:szCs w:val="24"/>
        </w:rPr>
        <w:t xml:space="preserve">and cutting temperatures, </w:t>
      </w:r>
      <w:r w:rsidR="00D47033" w:rsidRPr="00D47033">
        <w:rPr>
          <w:rFonts w:ascii="Times New Roman" w:hAnsi="Times New Roman"/>
          <w:color w:val="000000"/>
          <w:sz w:val="24"/>
          <w:szCs w:val="24"/>
        </w:rPr>
        <w:t>and hence not repeated.</w:t>
      </w:r>
      <w:r w:rsidR="00D47033">
        <w:rPr>
          <w:rFonts w:ascii="Times New Roman" w:hAnsi="Times New Roman"/>
          <w:color w:val="000000"/>
          <w:sz w:val="24"/>
          <w:szCs w:val="24"/>
        </w:rPr>
        <w:t xml:space="preserve"> </w:t>
      </w:r>
      <w:r w:rsidR="00D47033" w:rsidRPr="00D47033">
        <w:rPr>
          <w:rFonts w:ascii="Times New Roman" w:hAnsi="Times New Roman"/>
          <w:color w:val="000000"/>
          <w:sz w:val="24"/>
          <w:szCs w:val="24"/>
        </w:rPr>
        <w:t xml:space="preserve">It can be </w:t>
      </w:r>
      <w:r w:rsidR="00D47033">
        <w:rPr>
          <w:rFonts w:ascii="Times New Roman" w:hAnsi="Times New Roman"/>
          <w:color w:val="000000"/>
          <w:sz w:val="24"/>
          <w:szCs w:val="24"/>
        </w:rPr>
        <w:t>deduced</w:t>
      </w:r>
      <w:r w:rsidR="00D47033" w:rsidRPr="00D47033">
        <w:rPr>
          <w:rFonts w:ascii="Times New Roman" w:hAnsi="Times New Roman"/>
          <w:color w:val="000000"/>
          <w:sz w:val="24"/>
          <w:szCs w:val="24"/>
        </w:rPr>
        <w:t xml:space="preserve"> from </w:t>
      </w:r>
      <w:r w:rsidR="001C4541">
        <w:rPr>
          <w:rFonts w:ascii="Times New Roman" w:hAnsi="Times New Roman"/>
          <w:color w:val="FF0000"/>
          <w:sz w:val="24"/>
          <w:szCs w:val="24"/>
        </w:rPr>
        <w:t>Fig. 15</w:t>
      </w:r>
      <w:r w:rsidR="00D47033" w:rsidRPr="00D47033">
        <w:rPr>
          <w:rFonts w:ascii="Times New Roman" w:hAnsi="Times New Roman"/>
          <w:color w:val="000000"/>
          <w:sz w:val="24"/>
          <w:szCs w:val="24"/>
        </w:rPr>
        <w:t xml:space="preserve"> that </w:t>
      </w:r>
      <w:r w:rsidR="00D47033" w:rsidRPr="006D3BA6">
        <w:rPr>
          <w:rFonts w:ascii="Times New Roman" w:hAnsi="Times New Roman"/>
          <w:color w:val="000000"/>
          <w:sz w:val="24"/>
          <w:szCs w:val="24"/>
          <w:highlight w:val="yellow"/>
        </w:rPr>
        <w:t xml:space="preserve">the peak temperature and peak stress required to cause yielding in the cutting region do not take place simultaneously. This </w:t>
      </w:r>
      <w:r w:rsidR="00D47033" w:rsidRPr="00A47636">
        <w:rPr>
          <w:rFonts w:ascii="Times New Roman" w:hAnsi="Times New Roman"/>
          <w:color w:val="000000"/>
          <w:sz w:val="24"/>
          <w:szCs w:val="24"/>
          <w:highlight w:val="yellow"/>
        </w:rPr>
        <w:t>difference exists because the maximum temperature signifies complete fracture of the bonds which may not be the necessary condition for the material to flow (peak temperature at peak stress).</w:t>
      </w:r>
      <w:r w:rsidR="00D47033" w:rsidRPr="00CC3902">
        <w:rPr>
          <w:rFonts w:ascii="Times New Roman" w:hAnsi="Times New Roman"/>
          <w:color w:val="000000" w:themeColor="text1"/>
          <w:sz w:val="24"/>
          <w:szCs w:val="24"/>
        </w:rPr>
        <w:t xml:space="preserve"> </w:t>
      </w:r>
      <w:r w:rsidR="00CC3902" w:rsidRPr="00CC3902">
        <w:rPr>
          <w:rFonts w:ascii="Times New Roman" w:hAnsi="Times New Roman"/>
          <w:color w:val="FF0000"/>
          <w:sz w:val="24"/>
          <w:szCs w:val="24"/>
          <w:lang w:val="en-US"/>
        </w:rPr>
        <w:t>Table</w:t>
      </w:r>
      <w:r w:rsidR="00CC3902" w:rsidRPr="00922A9C">
        <w:rPr>
          <w:rFonts w:ascii="Times New Roman" w:hAnsi="Times New Roman"/>
          <w:color w:val="FF0000"/>
          <w:sz w:val="24"/>
          <w:szCs w:val="24"/>
          <w:lang w:val="en-US"/>
        </w:rPr>
        <w:t xml:space="preserve"> 1B</w:t>
      </w:r>
      <w:r w:rsidR="00CC3902">
        <w:rPr>
          <w:rFonts w:ascii="Times New Roman" w:hAnsi="Times New Roman"/>
          <w:sz w:val="24"/>
          <w:szCs w:val="24"/>
          <w:lang w:val="en-US"/>
        </w:rPr>
        <w:t xml:space="preserve"> in </w:t>
      </w:r>
      <w:r w:rsidR="00CC3902" w:rsidRPr="00922A9C">
        <w:rPr>
          <w:rFonts w:ascii="Times New Roman" w:hAnsi="Times New Roman"/>
          <w:color w:val="FF0000"/>
          <w:sz w:val="24"/>
          <w:szCs w:val="24"/>
          <w:lang w:val="en-US"/>
        </w:rPr>
        <w:t>Appendix B</w:t>
      </w:r>
      <w:r w:rsidR="00CC3902">
        <w:rPr>
          <w:rFonts w:ascii="Times New Roman" w:hAnsi="Times New Roman"/>
          <w:color w:val="FF0000"/>
          <w:sz w:val="24"/>
          <w:szCs w:val="24"/>
          <w:lang w:val="en-US"/>
        </w:rPr>
        <w:t xml:space="preserve"> </w:t>
      </w:r>
      <w:r w:rsidR="00CC3902" w:rsidRPr="00CC3902">
        <w:rPr>
          <w:rFonts w:ascii="Times New Roman" w:hAnsi="Times New Roman"/>
          <w:color w:val="000000"/>
          <w:sz w:val="24"/>
          <w:szCs w:val="24"/>
        </w:rPr>
        <w:t>provide</w:t>
      </w:r>
      <w:r w:rsidR="002D02AB">
        <w:rPr>
          <w:rFonts w:ascii="Times New Roman" w:hAnsi="Times New Roman"/>
          <w:color w:val="000000"/>
          <w:sz w:val="24"/>
          <w:szCs w:val="24"/>
        </w:rPr>
        <w:t>s</w:t>
      </w:r>
      <w:r w:rsidR="00CC3902" w:rsidRPr="00CC3902">
        <w:rPr>
          <w:rFonts w:ascii="Times New Roman" w:hAnsi="Times New Roman"/>
          <w:color w:val="000000"/>
          <w:sz w:val="24"/>
          <w:szCs w:val="24"/>
        </w:rPr>
        <w:t xml:space="preserve"> a c</w:t>
      </w:r>
      <w:r w:rsidR="00CC3902">
        <w:rPr>
          <w:rFonts w:ascii="Times New Roman" w:hAnsi="Times New Roman"/>
          <w:color w:val="000000"/>
          <w:sz w:val="24"/>
          <w:szCs w:val="24"/>
        </w:rPr>
        <w:t xml:space="preserve">omplete list of the peak </w:t>
      </w:r>
      <w:r w:rsidR="00CC3902" w:rsidRPr="00CC3902">
        <w:rPr>
          <w:rFonts w:ascii="Times New Roman" w:hAnsi="Times New Roman"/>
          <w:color w:val="000000"/>
          <w:sz w:val="24"/>
          <w:szCs w:val="24"/>
        </w:rPr>
        <w:t xml:space="preserve">temperatures </w:t>
      </w:r>
      <w:r w:rsidR="0050233A">
        <w:rPr>
          <w:rFonts w:ascii="Times New Roman" w:hAnsi="Times New Roman"/>
          <w:color w:val="000000"/>
          <w:sz w:val="24"/>
          <w:szCs w:val="24"/>
        </w:rPr>
        <w:t xml:space="preserve">and </w:t>
      </w:r>
      <w:r w:rsidR="0050233A">
        <w:rPr>
          <w:rFonts w:ascii="Times New Roman" w:hAnsi="Times New Roman"/>
          <w:color w:val="000000" w:themeColor="text1"/>
          <w:sz w:val="24"/>
          <w:szCs w:val="24"/>
        </w:rPr>
        <w:t>t</w:t>
      </w:r>
      <w:r w:rsidR="0050233A" w:rsidRPr="00A61BB1">
        <w:rPr>
          <w:rFonts w:ascii="Times New Roman" w:hAnsi="Times New Roman"/>
          <w:color w:val="000000" w:themeColor="text1"/>
          <w:sz w:val="24"/>
          <w:szCs w:val="24"/>
        </w:rPr>
        <w:t>emperature</w:t>
      </w:r>
      <w:r w:rsidR="0050233A">
        <w:rPr>
          <w:rFonts w:ascii="Times New Roman" w:hAnsi="Times New Roman"/>
          <w:color w:val="000000" w:themeColor="text1"/>
          <w:sz w:val="24"/>
          <w:szCs w:val="24"/>
        </w:rPr>
        <w:t>s</w:t>
      </w:r>
      <w:r w:rsidR="0050233A" w:rsidRPr="00A61BB1">
        <w:rPr>
          <w:rFonts w:ascii="Times New Roman" w:hAnsi="Times New Roman"/>
          <w:color w:val="000000" w:themeColor="text1"/>
          <w:sz w:val="24"/>
          <w:szCs w:val="24"/>
        </w:rPr>
        <w:t xml:space="preserve"> at the onset of yieldin</w:t>
      </w:r>
      <w:r w:rsidR="0050233A">
        <w:rPr>
          <w:rFonts w:ascii="Times New Roman" w:hAnsi="Times New Roman"/>
          <w:color w:val="000000" w:themeColor="text1"/>
          <w:sz w:val="24"/>
          <w:szCs w:val="24"/>
        </w:rPr>
        <w:t>g</w:t>
      </w:r>
      <w:r w:rsidR="0050233A">
        <w:rPr>
          <w:rFonts w:ascii="Times New Roman" w:hAnsi="Times New Roman"/>
          <w:sz w:val="24"/>
          <w:szCs w:val="24"/>
        </w:rPr>
        <w:t xml:space="preserve"> </w:t>
      </w:r>
      <w:r w:rsidR="00CC3902" w:rsidRPr="00CC3902">
        <w:rPr>
          <w:rFonts w:ascii="Times New Roman" w:hAnsi="Times New Roman"/>
          <w:color w:val="000000"/>
          <w:sz w:val="24"/>
          <w:szCs w:val="24"/>
        </w:rPr>
        <w:t>in the cutting zone for all the simulated cases</w:t>
      </w:r>
      <w:r w:rsidR="0050233A">
        <w:rPr>
          <w:rFonts w:ascii="Times New Roman" w:hAnsi="Times New Roman"/>
          <w:color w:val="000000"/>
          <w:sz w:val="24"/>
          <w:szCs w:val="24"/>
        </w:rPr>
        <w:t>.</w:t>
      </w:r>
    </w:p>
    <w:p w:rsidR="00A4273E" w:rsidRDefault="00A4273E" w:rsidP="00CC3902">
      <w:pPr>
        <w:widowControl w:val="0"/>
        <w:suppressAutoHyphens/>
        <w:spacing w:after="0" w:line="480" w:lineRule="auto"/>
        <w:jc w:val="both"/>
        <w:textAlignment w:val="baseline"/>
        <w:rPr>
          <w:rFonts w:ascii="Times New Roman" w:hAnsi="Times New Roman"/>
          <w:color w:val="000000" w:themeColor="text1"/>
          <w:sz w:val="24"/>
          <w:szCs w:val="24"/>
        </w:rPr>
      </w:pPr>
    </w:p>
    <w:p w:rsidR="00C04865" w:rsidRDefault="00C04865" w:rsidP="00072604">
      <w:pPr>
        <w:widowControl w:val="0"/>
        <w:suppressAutoHyphens/>
        <w:spacing w:after="0" w:line="480" w:lineRule="auto"/>
        <w:jc w:val="center"/>
        <w:textAlignment w:val="baseline"/>
        <w:rPr>
          <w:rFonts w:ascii="Times New Roman" w:hAnsi="Times New Roman"/>
          <w:sz w:val="24"/>
          <w:szCs w:val="24"/>
          <w:highlight w:val="yellow"/>
        </w:rPr>
      </w:pPr>
      <w:r>
        <w:rPr>
          <w:rFonts w:ascii="Times New Roman" w:hAnsi="Times New Roman"/>
          <w:noProof/>
          <w:sz w:val="24"/>
          <w:szCs w:val="24"/>
          <w:lang w:eastAsia="en-GB"/>
        </w:rPr>
        <w:drawing>
          <wp:inline distT="0" distB="0" distL="0" distR="0" wp14:anchorId="584F7569" wp14:editId="7B581DA6">
            <wp:extent cx="5400675" cy="3686175"/>
            <wp:effectExtent l="0" t="0" r="0" b="0"/>
            <wp:docPr id="4" name="Picture 4" descr="H:\MD\My Paper\SiC\paper 1\Von-Te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MD\My Paper\SiC\paper 1\Von-Temp.pn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9028" t="9476" r="2722" b="4236"/>
                    <a:stretch/>
                  </pic:blipFill>
                  <pic:spPr bwMode="auto">
                    <a:xfrm>
                      <a:off x="0" y="0"/>
                      <a:ext cx="5401076" cy="3686449"/>
                    </a:xfrm>
                    <a:prstGeom prst="rect">
                      <a:avLst/>
                    </a:prstGeom>
                    <a:noFill/>
                    <a:ln>
                      <a:noFill/>
                    </a:ln>
                    <a:extLst>
                      <a:ext uri="{53640926-AAD7-44D8-BBD7-CCE9431645EC}">
                        <a14:shadowObscured xmlns:a14="http://schemas.microsoft.com/office/drawing/2010/main"/>
                      </a:ext>
                    </a:extLst>
                  </pic:spPr>
                </pic:pic>
              </a:graphicData>
            </a:graphic>
          </wp:inline>
        </w:drawing>
      </w:r>
    </w:p>
    <w:p w:rsidR="00072604" w:rsidRPr="006F04BB" w:rsidRDefault="00C04865" w:rsidP="00C4359E">
      <w:pPr>
        <w:pStyle w:val="Normal1"/>
        <w:jc w:val="both"/>
      </w:pPr>
      <w:r w:rsidRPr="0005619A">
        <w:rPr>
          <w:highlight w:val="yellow"/>
        </w:rPr>
        <w:t>Fig.</w:t>
      </w:r>
      <w:r w:rsidR="00072604" w:rsidRPr="0005619A">
        <w:rPr>
          <w:highlight w:val="yellow"/>
        </w:rPr>
        <w:t xml:space="preserve"> </w:t>
      </w:r>
      <w:r w:rsidRPr="0005619A">
        <w:rPr>
          <w:highlight w:val="yellow"/>
        </w:rPr>
        <w:t>1</w:t>
      </w:r>
      <w:r w:rsidR="00531C8A" w:rsidRPr="0005619A">
        <w:rPr>
          <w:highlight w:val="yellow"/>
        </w:rPr>
        <w:t>5</w:t>
      </w:r>
      <w:r w:rsidRPr="0005619A">
        <w:rPr>
          <w:highlight w:val="yellow"/>
        </w:rPr>
        <w:t>.</w:t>
      </w:r>
      <w:r w:rsidR="00072604" w:rsidRPr="00864F38">
        <w:t xml:space="preserve"> </w:t>
      </w:r>
      <w:r w:rsidR="00E3569A" w:rsidRPr="00864F38">
        <w:t xml:space="preserve">Evolution of the temperature and von Mises stress in the cutting </w:t>
      </w:r>
      <w:r w:rsidRPr="00864F38">
        <w:t>region</w:t>
      </w:r>
      <w:r w:rsidR="00E3569A" w:rsidRPr="00864F38">
        <w:t xml:space="preserve"> recorded on the same plot</w:t>
      </w:r>
      <w:r w:rsidR="00864F38" w:rsidRPr="00864F38">
        <w:t xml:space="preserve"> while cutting 3C-SiC on the (111) crystal plane at 1200 K</w:t>
      </w:r>
    </w:p>
    <w:p w:rsidR="0018154D" w:rsidRDefault="0018154D" w:rsidP="00F075E2">
      <w:pPr>
        <w:widowControl w:val="0"/>
        <w:suppressAutoHyphens/>
        <w:spacing w:after="0" w:line="480" w:lineRule="auto"/>
        <w:jc w:val="center"/>
        <w:textAlignment w:val="baseline"/>
        <w:rPr>
          <w:rFonts w:ascii="Times New Roman" w:eastAsia="DejaVu Sans" w:hAnsi="Times New Roman" w:cs="Lohit Hindi"/>
          <w:color w:val="000000"/>
          <w:kern w:val="1"/>
          <w:sz w:val="24"/>
          <w:szCs w:val="24"/>
          <w:lang w:eastAsia="hi-IN" w:bidi="hi-IN"/>
        </w:rPr>
      </w:pPr>
    </w:p>
    <w:p w:rsidR="00C4359E" w:rsidRDefault="00C4359E" w:rsidP="00F075E2">
      <w:pPr>
        <w:widowControl w:val="0"/>
        <w:suppressAutoHyphens/>
        <w:spacing w:after="0" w:line="480" w:lineRule="auto"/>
        <w:jc w:val="center"/>
        <w:textAlignment w:val="baseline"/>
        <w:rPr>
          <w:rFonts w:ascii="Times New Roman" w:eastAsia="DejaVu Sans" w:hAnsi="Times New Roman" w:cs="Lohit Hindi"/>
          <w:color w:val="000000"/>
          <w:kern w:val="1"/>
          <w:sz w:val="24"/>
          <w:szCs w:val="24"/>
          <w:lang w:eastAsia="hi-IN" w:bidi="hi-IN"/>
        </w:rPr>
      </w:pPr>
    </w:p>
    <w:p w:rsidR="00391731" w:rsidRDefault="009E5A06" w:rsidP="008D3273">
      <w:pPr>
        <w:widowControl w:val="0"/>
        <w:suppressAutoHyphens/>
        <w:spacing w:after="0" w:line="480" w:lineRule="auto"/>
        <w:jc w:val="both"/>
        <w:textAlignment w:val="baseline"/>
        <w:rPr>
          <w:rFonts w:ascii="Times New Roman" w:eastAsia="DejaVu Sans" w:hAnsi="Times New Roman" w:cs="Lohit Hindi"/>
          <w:b/>
          <w:color w:val="000000"/>
          <w:kern w:val="1"/>
          <w:sz w:val="24"/>
          <w:szCs w:val="24"/>
          <w:lang w:eastAsia="hi-IN" w:bidi="hi-IN"/>
        </w:rPr>
      </w:pPr>
      <w:r w:rsidRPr="009E5A06">
        <w:rPr>
          <w:rFonts w:ascii="Times New Roman" w:eastAsia="DejaVu Sans" w:hAnsi="Times New Roman" w:cs="Lohit Hindi"/>
          <w:b/>
          <w:color w:val="000000"/>
          <w:kern w:val="1"/>
          <w:sz w:val="24"/>
          <w:szCs w:val="24"/>
          <w:lang w:eastAsia="hi-IN" w:bidi="hi-IN"/>
        </w:rPr>
        <w:t xml:space="preserve">4. </w:t>
      </w:r>
      <w:r w:rsidR="00391731" w:rsidRPr="00391731">
        <w:rPr>
          <w:rFonts w:ascii="Times New Roman" w:eastAsia="DejaVu Sans" w:hAnsi="Times New Roman" w:cs="Lohit Hindi"/>
          <w:b/>
          <w:color w:val="000000"/>
          <w:kern w:val="1"/>
          <w:sz w:val="24"/>
          <w:szCs w:val="24"/>
          <w:lang w:eastAsia="hi-IN" w:bidi="hi-IN"/>
        </w:rPr>
        <w:t>Concluding remarks</w:t>
      </w:r>
    </w:p>
    <w:p w:rsidR="008D3273" w:rsidRPr="00974828" w:rsidRDefault="002B0B1A" w:rsidP="008D3273">
      <w:pPr>
        <w:widowControl w:val="0"/>
        <w:suppressAutoHyphens/>
        <w:spacing w:after="0" w:line="480" w:lineRule="auto"/>
        <w:jc w:val="both"/>
        <w:textAlignment w:val="baseline"/>
        <w:rPr>
          <w:rFonts w:ascii="Times New Roman" w:eastAsia="SimSun" w:hAnsi="Times New Roman"/>
          <w:color w:val="000000"/>
          <w:sz w:val="24"/>
          <w:szCs w:val="24"/>
          <w:highlight w:val="yellow"/>
        </w:rPr>
      </w:pPr>
      <w:r w:rsidRPr="00974828">
        <w:rPr>
          <w:rFonts w:ascii="Times New Roman" w:eastAsia="DejaVu Sans" w:hAnsi="Times New Roman" w:cs="Lohit Hindi"/>
          <w:color w:val="000000"/>
          <w:kern w:val="1"/>
          <w:sz w:val="24"/>
          <w:szCs w:val="24"/>
          <w:highlight w:val="yellow"/>
          <w:lang w:eastAsia="hi-IN" w:bidi="hi-IN"/>
        </w:rPr>
        <w:t>This</w:t>
      </w:r>
      <w:r w:rsidR="00D37CD0" w:rsidRPr="00974828">
        <w:rPr>
          <w:rFonts w:ascii="Times New Roman" w:eastAsia="DejaVu Sans" w:hAnsi="Times New Roman" w:cs="Lohit Hindi"/>
          <w:color w:val="000000"/>
          <w:kern w:val="1"/>
          <w:sz w:val="24"/>
          <w:szCs w:val="24"/>
          <w:highlight w:val="yellow"/>
          <w:lang w:eastAsia="hi-IN" w:bidi="hi-IN"/>
        </w:rPr>
        <w:t xml:space="preserve"> work made use of the MD simulation to </w:t>
      </w:r>
      <w:r w:rsidR="00CD3111" w:rsidRPr="00974828">
        <w:rPr>
          <w:rFonts w:ascii="Times New Roman" w:eastAsia="DejaVu Sans" w:hAnsi="Times New Roman" w:cs="Lohit Hindi"/>
          <w:color w:val="000000"/>
          <w:kern w:val="1"/>
          <w:sz w:val="24"/>
          <w:szCs w:val="24"/>
          <w:highlight w:val="yellow"/>
          <w:lang w:eastAsia="hi-IN" w:bidi="hi-IN"/>
        </w:rPr>
        <w:t>deal with</w:t>
      </w:r>
      <w:r w:rsidR="00D37CD0" w:rsidRPr="00974828">
        <w:rPr>
          <w:rFonts w:ascii="Times New Roman" w:eastAsia="DejaVu Sans" w:hAnsi="Times New Roman" w:cs="Lohit Hindi"/>
          <w:color w:val="000000"/>
          <w:kern w:val="1"/>
          <w:sz w:val="24"/>
          <w:szCs w:val="24"/>
          <w:highlight w:val="yellow"/>
          <w:lang w:eastAsia="hi-IN" w:bidi="hi-IN"/>
        </w:rPr>
        <w:t xml:space="preserve"> the </w:t>
      </w:r>
      <w:r w:rsidR="00007A9D" w:rsidRPr="00974828">
        <w:rPr>
          <w:rFonts w:ascii="Times New Roman" w:eastAsia="DejaVu Sans" w:hAnsi="Times New Roman" w:cs="Lohit Hindi"/>
          <w:color w:val="000000"/>
          <w:kern w:val="1"/>
          <w:sz w:val="24"/>
          <w:szCs w:val="24"/>
          <w:highlight w:val="yellow"/>
          <w:lang w:eastAsia="hi-IN" w:bidi="hi-IN"/>
        </w:rPr>
        <w:t>nanoscale plasticity of single crystal 3C-SiC</w:t>
      </w:r>
      <w:r w:rsidR="001E3F1C" w:rsidRPr="00974828">
        <w:rPr>
          <w:rFonts w:ascii="Times New Roman" w:eastAsia="DejaVu Sans" w:hAnsi="Times New Roman" w:cs="Lohit Hindi"/>
          <w:color w:val="000000"/>
          <w:kern w:val="1"/>
          <w:sz w:val="24"/>
          <w:szCs w:val="24"/>
          <w:highlight w:val="yellow"/>
          <w:lang w:eastAsia="hi-IN" w:bidi="hi-IN"/>
        </w:rPr>
        <w:t xml:space="preserve"> </w:t>
      </w:r>
      <w:r w:rsidR="002C044E" w:rsidRPr="00974828">
        <w:rPr>
          <w:rFonts w:ascii="Times New Roman" w:eastAsia="DejaVu Sans" w:hAnsi="Times New Roman" w:cs="Lohit Hindi"/>
          <w:color w:val="000000"/>
          <w:kern w:val="1"/>
          <w:sz w:val="24"/>
          <w:szCs w:val="24"/>
          <w:highlight w:val="yellow"/>
          <w:lang w:eastAsia="hi-IN" w:bidi="hi-IN"/>
        </w:rPr>
        <w:t xml:space="preserve">during </w:t>
      </w:r>
      <w:proofErr w:type="spellStart"/>
      <w:r w:rsidR="002C044E" w:rsidRPr="00974828">
        <w:rPr>
          <w:rFonts w:ascii="Times New Roman" w:eastAsia="SimSun" w:hAnsi="Times New Roman"/>
          <w:color w:val="000000"/>
          <w:sz w:val="24"/>
          <w:szCs w:val="24"/>
          <w:highlight w:val="yellow"/>
        </w:rPr>
        <w:t>nanometric</w:t>
      </w:r>
      <w:proofErr w:type="spellEnd"/>
      <w:r w:rsidR="002C044E" w:rsidRPr="00974828">
        <w:rPr>
          <w:rFonts w:ascii="Times New Roman" w:eastAsia="SimSun" w:hAnsi="Times New Roman"/>
          <w:color w:val="000000"/>
          <w:sz w:val="24"/>
          <w:szCs w:val="24"/>
          <w:highlight w:val="yellow"/>
        </w:rPr>
        <w:t xml:space="preserve"> cutting on different crystallographic orientations</w:t>
      </w:r>
      <w:r w:rsidR="004958A3" w:rsidRPr="00974828">
        <w:rPr>
          <w:rFonts w:ascii="Times New Roman" w:eastAsia="SimSun" w:hAnsi="Times New Roman"/>
          <w:color w:val="000000"/>
          <w:sz w:val="24"/>
          <w:szCs w:val="24"/>
          <w:highlight w:val="yellow"/>
        </w:rPr>
        <w:t xml:space="preserve"> at a range of temperature (from 300 K to 3000 K)</w:t>
      </w:r>
      <w:r w:rsidR="002C044E" w:rsidRPr="00974828">
        <w:rPr>
          <w:rFonts w:ascii="Times New Roman" w:eastAsia="SimSun" w:hAnsi="Times New Roman"/>
          <w:color w:val="000000"/>
          <w:sz w:val="24"/>
          <w:szCs w:val="24"/>
          <w:highlight w:val="yellow"/>
        </w:rPr>
        <w:t xml:space="preserve"> using </w:t>
      </w:r>
      <w:r w:rsidR="004958A3" w:rsidRPr="00974828">
        <w:rPr>
          <w:rFonts w:ascii="Times New Roman" w:eastAsia="SimSun" w:hAnsi="Times New Roman"/>
          <w:color w:val="000000"/>
          <w:sz w:val="24"/>
          <w:szCs w:val="24"/>
          <w:highlight w:val="yellow"/>
        </w:rPr>
        <w:t xml:space="preserve">two potential energy functions, i.e. ABOP and </w:t>
      </w:r>
      <w:proofErr w:type="spellStart"/>
      <w:r w:rsidR="004958A3" w:rsidRPr="00974828">
        <w:rPr>
          <w:rFonts w:ascii="Times New Roman" w:eastAsia="SimSun" w:hAnsi="Times New Roman"/>
          <w:color w:val="000000"/>
          <w:sz w:val="24"/>
          <w:szCs w:val="24"/>
          <w:highlight w:val="yellow"/>
        </w:rPr>
        <w:t>Tersoff</w:t>
      </w:r>
      <w:proofErr w:type="spellEnd"/>
      <w:r w:rsidR="004958A3" w:rsidRPr="00974828">
        <w:rPr>
          <w:rFonts w:ascii="Times New Roman" w:eastAsia="SimSun" w:hAnsi="Times New Roman"/>
          <w:color w:val="000000"/>
          <w:sz w:val="24"/>
          <w:szCs w:val="24"/>
          <w:highlight w:val="yellow"/>
        </w:rPr>
        <w:t xml:space="preserve">. Complimentary calculations of mechanical properties, GSFE surfaces and ideal shear stresses lend further credence to the reported findings. </w:t>
      </w:r>
      <w:r w:rsidR="00D37CD0" w:rsidRPr="00974828">
        <w:rPr>
          <w:rFonts w:ascii="Times New Roman" w:eastAsia="DejaVu Sans" w:hAnsi="Times New Roman" w:cs="Lohit Hindi"/>
          <w:color w:val="000000"/>
          <w:kern w:val="1"/>
          <w:sz w:val="24"/>
          <w:szCs w:val="24"/>
          <w:highlight w:val="yellow"/>
          <w:lang w:eastAsia="hi-IN" w:bidi="hi-IN"/>
        </w:rPr>
        <w:t>Based on the aforementioned results</w:t>
      </w:r>
      <w:r w:rsidR="00005F19" w:rsidRPr="00974828">
        <w:rPr>
          <w:rFonts w:ascii="Times New Roman" w:eastAsia="DejaVu Sans" w:hAnsi="Times New Roman" w:cs="Lohit Hindi"/>
          <w:color w:val="000000"/>
          <w:kern w:val="1"/>
          <w:sz w:val="24"/>
          <w:szCs w:val="24"/>
          <w:highlight w:val="yellow"/>
          <w:lang w:eastAsia="hi-IN" w:bidi="hi-IN"/>
        </w:rPr>
        <w:t>, conclusions</w:t>
      </w:r>
      <w:r w:rsidR="00D37CD0" w:rsidRPr="00974828">
        <w:rPr>
          <w:rFonts w:ascii="Times New Roman" w:eastAsia="DejaVu Sans" w:hAnsi="Times New Roman" w:cs="Lohit Hindi"/>
          <w:color w:val="000000"/>
          <w:kern w:val="1"/>
          <w:sz w:val="24"/>
          <w:szCs w:val="24"/>
          <w:highlight w:val="yellow"/>
          <w:lang w:eastAsia="hi-IN" w:bidi="hi-IN"/>
        </w:rPr>
        <w:t xml:space="preserve"> can be </w:t>
      </w:r>
      <w:r w:rsidR="00A8361B" w:rsidRPr="00974828">
        <w:rPr>
          <w:rFonts w:ascii="Times New Roman" w:eastAsia="DejaVu Sans" w:hAnsi="Times New Roman" w:cs="Lohit Hindi"/>
          <w:color w:val="000000"/>
          <w:kern w:val="1"/>
          <w:sz w:val="24"/>
          <w:szCs w:val="24"/>
          <w:highlight w:val="yellow"/>
          <w:lang w:eastAsia="hi-IN" w:bidi="hi-IN"/>
        </w:rPr>
        <w:t>drawn as</w:t>
      </w:r>
      <w:r w:rsidR="00D37CD0" w:rsidRPr="00974828">
        <w:rPr>
          <w:rFonts w:ascii="Times New Roman" w:eastAsia="DejaVu Sans" w:hAnsi="Times New Roman" w:cs="Lohit Hindi"/>
          <w:color w:val="000000"/>
          <w:kern w:val="1"/>
          <w:sz w:val="24"/>
          <w:szCs w:val="24"/>
          <w:highlight w:val="yellow"/>
          <w:lang w:eastAsia="hi-IN" w:bidi="hi-IN"/>
        </w:rPr>
        <w:t xml:space="preserve">: </w:t>
      </w:r>
    </w:p>
    <w:p w:rsidR="00784C67" w:rsidRPr="00974828" w:rsidRDefault="008D0814" w:rsidP="00784C67">
      <w:pPr>
        <w:pStyle w:val="ListParagraph"/>
        <w:numPr>
          <w:ilvl w:val="0"/>
          <w:numId w:val="8"/>
        </w:numPr>
        <w:spacing w:line="480" w:lineRule="auto"/>
        <w:jc w:val="both"/>
        <w:rPr>
          <w:rFonts w:ascii="Times New Roman" w:eastAsia="DejaVu Sans" w:hAnsi="Times New Roman"/>
          <w:color w:val="000000" w:themeColor="text1"/>
          <w:kern w:val="1"/>
          <w:sz w:val="24"/>
          <w:szCs w:val="24"/>
          <w:highlight w:val="yellow"/>
          <w:lang w:eastAsia="hi-IN" w:bidi="hi-IN"/>
        </w:rPr>
      </w:pPr>
      <w:r w:rsidRPr="00974828">
        <w:rPr>
          <w:rFonts w:ascii="Times New Roman" w:eastAsia="DejaVu Sans" w:hAnsi="Times New Roman" w:cs="Lohit Hindi"/>
          <w:color w:val="000000" w:themeColor="text1"/>
          <w:kern w:val="1"/>
          <w:sz w:val="24"/>
          <w:szCs w:val="24"/>
          <w:highlight w:val="yellow"/>
          <w:lang w:eastAsia="hi-IN" w:bidi="hi-IN"/>
        </w:rPr>
        <w:t xml:space="preserve">Successive formation and destruction of stacking fault-couple bounding between partial dislocation segments and </w:t>
      </w:r>
      <w:proofErr w:type="spellStart"/>
      <w:r w:rsidRPr="00974828">
        <w:rPr>
          <w:rFonts w:ascii="Times New Roman" w:eastAsia="DejaVu Sans" w:hAnsi="Times New Roman" w:cs="Lohit Hindi"/>
          <w:color w:val="000000" w:themeColor="text1"/>
          <w:kern w:val="1"/>
          <w:sz w:val="24"/>
          <w:szCs w:val="24"/>
          <w:highlight w:val="yellow"/>
          <w:lang w:eastAsia="hi-IN" w:bidi="hi-IN"/>
        </w:rPr>
        <w:t>Lomer</w:t>
      </w:r>
      <w:proofErr w:type="spellEnd"/>
      <w:r w:rsidRPr="00974828">
        <w:rPr>
          <w:rFonts w:ascii="Times New Roman" w:eastAsia="DejaVu Sans" w:hAnsi="Times New Roman" w:cs="Lohit Hindi"/>
          <w:color w:val="000000" w:themeColor="text1"/>
          <w:kern w:val="1"/>
          <w:sz w:val="24"/>
          <w:szCs w:val="24"/>
          <w:highlight w:val="yellow"/>
          <w:lang w:eastAsia="hi-IN" w:bidi="hi-IN"/>
        </w:rPr>
        <w:t xml:space="preserve">-Cottrell (L-C) lock were observed while cutting 3C-SiC on the </w:t>
      </w:r>
      <w:r w:rsidR="00FD16D8" w:rsidRPr="00974828">
        <w:rPr>
          <w:rFonts w:ascii="Times New Roman" w:eastAsia="DejaVu Sans" w:hAnsi="Times New Roman" w:cs="Lohit Hindi"/>
          <w:color w:val="000000"/>
          <w:sz w:val="24"/>
          <w:szCs w:val="24"/>
          <w:highlight w:val="yellow"/>
          <w:lang w:eastAsia="en-GB" w:bidi="hi-IN"/>
        </w:rPr>
        <w:t>(110)&lt;00</w:t>
      </w:r>
      <m:oMath>
        <m:acc>
          <m:accPr>
            <m:chr m:val="̅"/>
            <m:ctrlPr>
              <w:rPr>
                <w:rFonts w:ascii="Cambria Math" w:eastAsia="DejaVu Sans" w:hAnsi="Cambria Math" w:cs="Lohit Hindi"/>
                <w:sz w:val="24"/>
                <w:szCs w:val="24"/>
                <w:highlight w:val="yellow"/>
                <w:lang w:eastAsia="hi-IN" w:bidi="hi-IN"/>
              </w:rPr>
            </m:ctrlPr>
          </m:accPr>
          <m:e>
            <m:r>
              <w:rPr>
                <w:rFonts w:ascii="Cambria Math" w:eastAsia="DejaVu Sans" w:hAnsi="Cambria Math" w:cs="Lohit Hindi"/>
                <w:sz w:val="24"/>
                <w:szCs w:val="24"/>
                <w:highlight w:val="yellow"/>
                <w:lang w:eastAsia="hi-IN" w:bidi="hi-IN"/>
              </w:rPr>
              <m:t>1</m:t>
            </m:r>
          </m:e>
        </m:acc>
      </m:oMath>
      <w:r w:rsidR="00FD16D8" w:rsidRPr="00974828">
        <w:rPr>
          <w:rFonts w:ascii="Times New Roman" w:eastAsia="DejaVu Sans" w:hAnsi="Times New Roman" w:cs="Lohit Hindi"/>
          <w:color w:val="000000"/>
          <w:sz w:val="24"/>
          <w:szCs w:val="24"/>
          <w:highlight w:val="yellow"/>
          <w:lang w:eastAsia="en-GB" w:bidi="hi-IN"/>
        </w:rPr>
        <w:t xml:space="preserve">&gt; </w:t>
      </w:r>
      <w:r w:rsidR="000A3768" w:rsidRPr="00974828">
        <w:rPr>
          <w:rFonts w:ascii="Times New Roman" w:eastAsia="DejaVu Sans" w:hAnsi="Times New Roman" w:cs="Lohit Hindi"/>
          <w:color w:val="000000"/>
          <w:sz w:val="24"/>
          <w:szCs w:val="24"/>
          <w:highlight w:val="yellow"/>
          <w:lang w:eastAsia="en-GB" w:bidi="hi-IN"/>
        </w:rPr>
        <w:t xml:space="preserve">orientation setup </w:t>
      </w:r>
      <w:r w:rsidR="00964DBA" w:rsidRPr="00974828">
        <w:rPr>
          <w:rFonts w:ascii="Times New Roman" w:eastAsia="DejaVu Sans" w:hAnsi="Times New Roman" w:cs="Lohit Hindi"/>
          <w:color w:val="000000" w:themeColor="text1"/>
          <w:kern w:val="1"/>
          <w:sz w:val="24"/>
          <w:szCs w:val="24"/>
          <w:highlight w:val="yellow"/>
          <w:lang w:eastAsia="hi-IN" w:bidi="hi-IN"/>
        </w:rPr>
        <w:t xml:space="preserve">at high temperatures. </w:t>
      </w:r>
      <w:r w:rsidR="00784C67" w:rsidRPr="00974828">
        <w:rPr>
          <w:rFonts w:ascii="Times New Roman" w:eastAsia="DejaVu Sans" w:hAnsi="Times New Roman" w:cs="Lohit Hindi"/>
          <w:color w:val="000000" w:themeColor="text1"/>
          <w:kern w:val="1"/>
          <w:sz w:val="24"/>
          <w:szCs w:val="24"/>
          <w:highlight w:val="yellow"/>
          <w:lang w:eastAsia="hi-IN" w:bidi="hi-IN"/>
        </w:rPr>
        <w:t xml:space="preserve">Furthermore, cross-junctions </w:t>
      </w:r>
      <w:r w:rsidR="00784C67" w:rsidRPr="00974828">
        <w:rPr>
          <w:rFonts w:ascii="Times New Roman" w:eastAsia="DejaVu Sans" w:hAnsi="Times New Roman" w:cs="Lohit Hindi"/>
          <w:color w:val="000000" w:themeColor="text1"/>
          <w:kern w:val="1"/>
          <w:sz w:val="24"/>
          <w:szCs w:val="24"/>
          <w:highlight w:val="yellow"/>
          <w:lang w:eastAsia="hi-IN" w:bidi="hi-IN"/>
        </w:rPr>
        <w:lastRenderedPageBreak/>
        <w:t xml:space="preserve">between pairs of counter stacking faults meditated by the gliding of Shockley partials on different slip planes were formed at 3000 K </w:t>
      </w:r>
      <w:r w:rsidR="00964DBA" w:rsidRPr="00974828">
        <w:rPr>
          <w:rFonts w:ascii="Times New Roman" w:eastAsia="DejaVu Sans" w:hAnsi="Times New Roman" w:cs="Lohit Hindi"/>
          <w:color w:val="000000" w:themeColor="text1"/>
          <w:kern w:val="1"/>
          <w:sz w:val="24"/>
          <w:szCs w:val="24"/>
          <w:highlight w:val="yellow"/>
          <w:lang w:eastAsia="hi-IN" w:bidi="hi-IN"/>
        </w:rPr>
        <w:t>for the aforementioned crystal setup.</w:t>
      </w:r>
    </w:p>
    <w:p w:rsidR="00784C67" w:rsidRPr="00974828" w:rsidRDefault="00757E55" w:rsidP="007A6F3A">
      <w:pPr>
        <w:pStyle w:val="ListParagraph"/>
        <w:numPr>
          <w:ilvl w:val="0"/>
          <w:numId w:val="8"/>
        </w:numPr>
        <w:spacing w:line="480" w:lineRule="auto"/>
        <w:jc w:val="both"/>
        <w:rPr>
          <w:rFonts w:ascii="Times New Roman" w:eastAsia="SimSun" w:hAnsi="Times New Roman"/>
          <w:color w:val="FF0000"/>
          <w:sz w:val="24"/>
          <w:szCs w:val="24"/>
          <w:highlight w:val="yellow"/>
        </w:rPr>
      </w:pPr>
      <w:r w:rsidRPr="00974828">
        <w:rPr>
          <w:rFonts w:ascii="Times New Roman" w:eastAsia="DejaVu Sans" w:hAnsi="Times New Roman"/>
          <w:color w:val="000000" w:themeColor="text1"/>
          <w:kern w:val="1"/>
          <w:sz w:val="24"/>
          <w:szCs w:val="24"/>
          <w:highlight w:val="yellow"/>
          <w:lang w:eastAsia="hi-IN" w:bidi="hi-IN"/>
        </w:rPr>
        <w:t>Dislocation multi</w:t>
      </w:r>
      <w:r w:rsidR="000A3768" w:rsidRPr="00974828">
        <w:rPr>
          <w:rFonts w:ascii="Times New Roman" w:eastAsia="DejaVu Sans" w:hAnsi="Times New Roman"/>
          <w:color w:val="000000" w:themeColor="text1"/>
          <w:kern w:val="1"/>
          <w:sz w:val="24"/>
          <w:szCs w:val="24"/>
          <w:highlight w:val="yellow"/>
          <w:lang w:eastAsia="hi-IN" w:bidi="hi-IN"/>
        </w:rPr>
        <w:t>-</w:t>
      </w:r>
      <w:r w:rsidRPr="00974828">
        <w:rPr>
          <w:rFonts w:ascii="Times New Roman" w:eastAsia="DejaVu Sans" w:hAnsi="Times New Roman"/>
          <w:color w:val="000000" w:themeColor="text1"/>
          <w:kern w:val="1"/>
          <w:sz w:val="24"/>
          <w:szCs w:val="24"/>
          <w:highlight w:val="yellow"/>
          <w:lang w:eastAsia="hi-IN" w:bidi="hi-IN"/>
        </w:rPr>
        <w:t xml:space="preserve">junction, </w:t>
      </w:r>
      <w:r w:rsidR="00BF70AC" w:rsidRPr="00974828">
        <w:rPr>
          <w:rFonts w:ascii="Times New Roman" w:eastAsia="DejaVu Sans" w:hAnsi="Times New Roman"/>
          <w:color w:val="000000" w:themeColor="text1"/>
          <w:kern w:val="1"/>
          <w:sz w:val="24"/>
          <w:szCs w:val="24"/>
          <w:highlight w:val="yellow"/>
          <w:lang w:eastAsia="hi-IN" w:bidi="hi-IN"/>
        </w:rPr>
        <w:t>Frank-type</w:t>
      </w:r>
      <w:r w:rsidR="00EF7A25" w:rsidRPr="00974828">
        <w:rPr>
          <w:rFonts w:ascii="Times New Roman" w:eastAsia="DejaVu Sans" w:hAnsi="Times New Roman"/>
          <w:color w:val="000000" w:themeColor="text1"/>
          <w:kern w:val="1"/>
          <w:sz w:val="24"/>
          <w:szCs w:val="24"/>
          <w:highlight w:val="yellow"/>
          <w:lang w:eastAsia="hi-IN" w:bidi="hi-IN"/>
        </w:rPr>
        <w:t xml:space="preserve"> sessile and stair-rod partials were observed to nucleate at substrate temperatures </w:t>
      </w:r>
      <m:oMath>
        <m:r>
          <w:rPr>
            <w:rFonts w:ascii="Cambria Math" w:eastAsia="DejaVu Sans" w:hAnsi="Cambria Math"/>
            <w:color w:val="000000" w:themeColor="text1"/>
            <w:kern w:val="1"/>
            <w:sz w:val="24"/>
            <w:szCs w:val="24"/>
            <w:highlight w:val="yellow"/>
            <w:lang w:eastAsia="hi-IN" w:bidi="hi-IN"/>
          </w:rPr>
          <m:t>T</m:t>
        </m:r>
        <m:r>
          <m:rPr>
            <m:sty m:val="p"/>
          </m:rPr>
          <w:rPr>
            <w:rFonts w:ascii="Cambria Math" w:eastAsia="DejaVu Sans" w:hAnsi="Cambria Math"/>
            <w:color w:val="000000" w:themeColor="text1"/>
            <w:kern w:val="1"/>
            <w:sz w:val="24"/>
            <w:szCs w:val="24"/>
            <w:highlight w:val="yellow"/>
            <w:lang w:eastAsia="hi-IN" w:bidi="hi-IN"/>
          </w:rPr>
          <m:t xml:space="preserve">≥900 </m:t>
        </m:r>
        <m:r>
          <w:rPr>
            <w:rFonts w:ascii="Cambria Math" w:eastAsia="DejaVu Sans" w:hAnsi="Cambria Math"/>
            <w:color w:val="000000" w:themeColor="text1"/>
            <w:kern w:val="1"/>
            <w:sz w:val="24"/>
            <w:szCs w:val="24"/>
            <w:highlight w:val="yellow"/>
            <w:lang w:eastAsia="hi-IN" w:bidi="hi-IN"/>
          </w:rPr>
          <m:t>K</m:t>
        </m:r>
      </m:oMath>
      <w:r w:rsidR="00F622AD" w:rsidRPr="00974828">
        <w:rPr>
          <w:rFonts w:ascii="Times New Roman" w:eastAsia="DejaVu Sans" w:hAnsi="Times New Roman"/>
          <w:color w:val="000000" w:themeColor="text1"/>
          <w:kern w:val="1"/>
          <w:sz w:val="24"/>
          <w:szCs w:val="24"/>
          <w:highlight w:val="yellow"/>
          <w:lang w:eastAsia="hi-IN" w:bidi="hi-IN"/>
        </w:rPr>
        <w:t xml:space="preserve"> when cutting was </w:t>
      </w:r>
      <w:r w:rsidR="00974828" w:rsidRPr="00974828">
        <w:rPr>
          <w:rFonts w:ascii="Times New Roman" w:eastAsia="DejaVu Sans" w:hAnsi="Times New Roman"/>
          <w:color w:val="000000" w:themeColor="text1"/>
          <w:kern w:val="1"/>
          <w:sz w:val="24"/>
          <w:szCs w:val="24"/>
          <w:highlight w:val="yellow"/>
          <w:lang w:eastAsia="hi-IN" w:bidi="hi-IN"/>
        </w:rPr>
        <w:t>performed on the (110) surface.</w:t>
      </w:r>
    </w:p>
    <w:p w:rsidR="00386E97" w:rsidRPr="00974828" w:rsidRDefault="00F56DAF" w:rsidP="00F56DAF">
      <w:pPr>
        <w:pStyle w:val="ListParagraph"/>
        <w:numPr>
          <w:ilvl w:val="0"/>
          <w:numId w:val="8"/>
        </w:numPr>
        <w:spacing w:line="480" w:lineRule="auto"/>
        <w:jc w:val="both"/>
        <w:rPr>
          <w:rFonts w:ascii="Times New Roman" w:eastAsia="SimSun" w:hAnsi="Times New Roman"/>
          <w:color w:val="FF0000"/>
          <w:sz w:val="24"/>
          <w:szCs w:val="24"/>
          <w:highlight w:val="yellow"/>
        </w:rPr>
      </w:pPr>
      <w:r w:rsidRPr="00974828">
        <w:rPr>
          <w:rFonts w:ascii="Times New Roman" w:eastAsia="SimSun" w:hAnsi="Times New Roman"/>
          <w:color w:val="000000"/>
          <w:sz w:val="24"/>
          <w:szCs w:val="24"/>
          <w:highlight w:val="yellow"/>
        </w:rPr>
        <w:t xml:space="preserve">Dislocation nucleation and stacking fault formation were observed to be dominant during </w:t>
      </w:r>
      <w:r w:rsidRPr="00974828">
        <w:rPr>
          <w:rFonts w:ascii="Times New Roman" w:eastAsia="SimSun" w:hAnsi="Times New Roman"/>
          <w:sz w:val="24"/>
          <w:szCs w:val="24"/>
          <w:highlight w:val="yellow"/>
        </w:rPr>
        <w:t xml:space="preserve">cutting the </w:t>
      </w:r>
      <w:r w:rsidRPr="00974828">
        <w:rPr>
          <w:rFonts w:ascii="Times New Roman" w:eastAsia="DejaVu Sans" w:hAnsi="Times New Roman" w:cs="Lohit Hindi"/>
          <w:sz w:val="24"/>
          <w:szCs w:val="24"/>
          <w:highlight w:val="yellow"/>
          <w:lang w:eastAsia="en-GB" w:bidi="hi-IN"/>
        </w:rPr>
        <w:t>(110)&lt;00</w:t>
      </w:r>
      <m:oMath>
        <m:acc>
          <m:accPr>
            <m:chr m:val="̅"/>
            <m:ctrlPr>
              <w:rPr>
                <w:rFonts w:ascii="Cambria Math" w:eastAsia="DejaVu Sans" w:hAnsi="Cambria Math" w:cs="Lohit Hindi"/>
                <w:sz w:val="24"/>
                <w:szCs w:val="24"/>
                <w:highlight w:val="yellow"/>
                <w:lang w:eastAsia="hi-IN" w:bidi="hi-IN"/>
              </w:rPr>
            </m:ctrlPr>
          </m:accPr>
          <m:e>
            <m:r>
              <w:rPr>
                <w:rFonts w:ascii="Cambria Math" w:eastAsia="DejaVu Sans" w:hAnsi="Cambria Math" w:cs="Lohit Hindi"/>
                <w:sz w:val="24"/>
                <w:szCs w:val="24"/>
                <w:highlight w:val="yellow"/>
                <w:lang w:eastAsia="hi-IN" w:bidi="hi-IN"/>
              </w:rPr>
              <m:t>1</m:t>
            </m:r>
          </m:e>
        </m:acc>
      </m:oMath>
      <w:r w:rsidRPr="00974828">
        <w:rPr>
          <w:rFonts w:ascii="Times New Roman" w:eastAsia="DejaVu Sans" w:hAnsi="Times New Roman" w:cs="Lohit Hindi"/>
          <w:sz w:val="24"/>
          <w:szCs w:val="24"/>
          <w:highlight w:val="yellow"/>
          <w:lang w:eastAsia="en-GB" w:bidi="hi-IN"/>
        </w:rPr>
        <w:t>&gt;</w:t>
      </w:r>
      <w:r w:rsidR="00974828" w:rsidRPr="00974828">
        <w:rPr>
          <w:rFonts w:ascii="Times New Roman" w:eastAsia="DejaVu Sans" w:hAnsi="Times New Roman" w:cs="Lohit Hindi"/>
          <w:sz w:val="24"/>
          <w:szCs w:val="24"/>
          <w:highlight w:val="yellow"/>
          <w:lang w:eastAsia="en-GB" w:bidi="hi-IN"/>
        </w:rPr>
        <w:t xml:space="preserve"> crystal setup</w:t>
      </w:r>
      <w:r w:rsidRPr="00974828">
        <w:rPr>
          <w:rFonts w:ascii="Times New Roman" w:eastAsia="SimSun" w:hAnsi="Times New Roman"/>
          <w:sz w:val="24"/>
          <w:szCs w:val="24"/>
          <w:highlight w:val="yellow"/>
        </w:rPr>
        <w:t xml:space="preserve">. However, low defect activity was </w:t>
      </w:r>
      <w:r w:rsidR="00974828" w:rsidRPr="00974828">
        <w:rPr>
          <w:rFonts w:ascii="Times New Roman" w:eastAsia="SimSun" w:hAnsi="Times New Roman"/>
          <w:sz w:val="24"/>
          <w:szCs w:val="24"/>
          <w:highlight w:val="yellow"/>
        </w:rPr>
        <w:t>seen</w:t>
      </w:r>
      <w:r w:rsidRPr="00974828">
        <w:rPr>
          <w:rFonts w:ascii="Times New Roman" w:eastAsia="SimSun" w:hAnsi="Times New Roman"/>
          <w:sz w:val="24"/>
          <w:szCs w:val="24"/>
          <w:highlight w:val="yellow"/>
        </w:rPr>
        <w:t xml:space="preserve"> for the (010)&lt;100&gt; and</w:t>
      </w:r>
      <w:r w:rsidRPr="00974828">
        <w:rPr>
          <w:rFonts w:ascii="Times New Roman" w:eastAsia="SimSun" w:hAnsi="Times New Roman"/>
          <w:color w:val="FF0000"/>
          <w:sz w:val="24"/>
          <w:szCs w:val="24"/>
          <w:highlight w:val="yellow"/>
        </w:rPr>
        <w:t xml:space="preserve"> </w:t>
      </w:r>
      <w:r w:rsidRPr="00974828">
        <w:rPr>
          <w:rFonts w:ascii="Times New Roman" w:eastAsia="DejaVu Sans" w:hAnsi="Times New Roman" w:cs="Lohit Hindi"/>
          <w:color w:val="000000"/>
          <w:sz w:val="24"/>
          <w:szCs w:val="24"/>
          <w:highlight w:val="yellow"/>
          <w:lang w:eastAsia="en-GB" w:bidi="hi-IN"/>
        </w:rPr>
        <w:t>(111)&lt;</w:t>
      </w:r>
      <m:oMath>
        <m:acc>
          <m:accPr>
            <m:chr m:val="̅"/>
            <m:ctrlPr>
              <w:rPr>
                <w:rFonts w:ascii="Cambria Math" w:eastAsia="DejaVu Sans" w:hAnsi="Cambria Math" w:cs="Lohit Hindi"/>
                <w:sz w:val="24"/>
                <w:szCs w:val="24"/>
                <w:highlight w:val="yellow"/>
                <w:lang w:eastAsia="hi-IN" w:bidi="hi-IN"/>
              </w:rPr>
            </m:ctrlPr>
          </m:accPr>
          <m:e>
            <m:r>
              <w:rPr>
                <w:rFonts w:ascii="Cambria Math" w:eastAsia="DejaVu Sans" w:hAnsi="Cambria Math" w:cs="Lohit Hindi"/>
                <w:sz w:val="24"/>
                <w:szCs w:val="24"/>
                <w:highlight w:val="yellow"/>
                <w:lang w:eastAsia="hi-IN" w:bidi="hi-IN"/>
              </w:rPr>
              <m:t>1</m:t>
            </m:r>
          </m:e>
        </m:acc>
        <m:r>
          <w:rPr>
            <w:rFonts w:ascii="Cambria Math" w:eastAsia="DejaVu Sans" w:hAnsi="Cambria Math" w:cs="Lohit Hindi"/>
            <w:sz w:val="24"/>
            <w:szCs w:val="24"/>
            <w:highlight w:val="yellow"/>
            <w:lang w:eastAsia="hi-IN" w:bidi="hi-IN"/>
          </w:rPr>
          <m:t>1</m:t>
        </m:r>
      </m:oMath>
      <w:r w:rsidRPr="00974828">
        <w:rPr>
          <w:rFonts w:ascii="Times New Roman" w:eastAsia="DejaVu Sans" w:hAnsi="Times New Roman" w:cs="Lohit Hindi"/>
          <w:color w:val="000000"/>
          <w:sz w:val="24"/>
          <w:szCs w:val="24"/>
          <w:highlight w:val="yellow"/>
          <w:lang w:eastAsia="en-GB" w:bidi="hi-IN"/>
        </w:rPr>
        <w:t xml:space="preserve">0&gt; </w:t>
      </w:r>
      <w:r w:rsidRPr="00974828">
        <w:rPr>
          <w:rFonts w:ascii="Times New Roman" w:eastAsia="SimSun" w:hAnsi="Times New Roman"/>
          <w:color w:val="000000"/>
          <w:sz w:val="24"/>
          <w:szCs w:val="24"/>
          <w:highlight w:val="yellow"/>
        </w:rPr>
        <w:t xml:space="preserve">crystal setups. </w:t>
      </w:r>
      <w:r w:rsidR="00FD16D8" w:rsidRPr="00974828">
        <w:rPr>
          <w:rFonts w:ascii="Times New Roman" w:eastAsia="SimSun" w:hAnsi="Times New Roman"/>
          <w:color w:val="000000" w:themeColor="text1"/>
          <w:sz w:val="24"/>
          <w:szCs w:val="24"/>
          <w:highlight w:val="yellow"/>
        </w:rPr>
        <w:t xml:space="preserve">More importantly, </w:t>
      </w:r>
      <w:r w:rsidR="00FD16D8" w:rsidRPr="00974828">
        <w:rPr>
          <w:rFonts w:ascii="Times New Roman" w:eastAsia="DejaVu Sans" w:hAnsi="Times New Roman" w:cs="Lohit Hindi"/>
          <w:color w:val="000000" w:themeColor="text1"/>
          <w:kern w:val="1"/>
          <w:sz w:val="24"/>
          <w:szCs w:val="24"/>
          <w:highlight w:val="yellow"/>
          <w:lang w:eastAsia="hi-IN" w:bidi="hi-IN"/>
        </w:rPr>
        <w:t xml:space="preserve">the incipient plasticity of 3C-SiC in </w:t>
      </w:r>
      <w:proofErr w:type="spellStart"/>
      <w:r w:rsidR="00FD16D8" w:rsidRPr="00974828">
        <w:rPr>
          <w:rFonts w:ascii="Times New Roman" w:eastAsia="DejaVu Sans" w:hAnsi="Times New Roman" w:cs="Lohit Hindi"/>
          <w:color w:val="000000" w:themeColor="text1"/>
          <w:kern w:val="1"/>
          <w:sz w:val="24"/>
          <w:szCs w:val="24"/>
          <w:highlight w:val="yellow"/>
          <w:lang w:eastAsia="hi-IN" w:bidi="hi-IN"/>
        </w:rPr>
        <w:t>nanometric</w:t>
      </w:r>
      <w:proofErr w:type="spellEnd"/>
      <w:r w:rsidR="00FD16D8" w:rsidRPr="00974828">
        <w:rPr>
          <w:rFonts w:ascii="Times New Roman" w:eastAsia="DejaVu Sans" w:hAnsi="Times New Roman" w:cs="Lohit Hindi"/>
          <w:color w:val="000000" w:themeColor="text1"/>
          <w:kern w:val="1"/>
          <w:sz w:val="24"/>
          <w:szCs w:val="24"/>
          <w:highlight w:val="yellow"/>
          <w:lang w:eastAsia="hi-IN" w:bidi="hi-IN"/>
        </w:rPr>
        <w:t xml:space="preserve"> cutting was observed to occur by solid-state </w:t>
      </w:r>
      <w:proofErr w:type="spellStart"/>
      <w:r w:rsidR="00FD16D8" w:rsidRPr="00974828">
        <w:rPr>
          <w:rFonts w:ascii="Times New Roman" w:eastAsia="DejaVu Sans" w:hAnsi="Times New Roman" w:cs="Lohit Hindi"/>
          <w:color w:val="000000" w:themeColor="text1"/>
          <w:kern w:val="1"/>
          <w:sz w:val="24"/>
          <w:szCs w:val="24"/>
          <w:highlight w:val="yellow"/>
          <w:lang w:eastAsia="hi-IN" w:bidi="hi-IN"/>
        </w:rPr>
        <w:t>amorphization</w:t>
      </w:r>
      <w:proofErr w:type="spellEnd"/>
      <w:r w:rsidR="00FD16D8" w:rsidRPr="00974828">
        <w:rPr>
          <w:rFonts w:ascii="Times New Roman" w:eastAsia="DejaVu Sans" w:hAnsi="Times New Roman" w:cs="Lohit Hindi"/>
          <w:color w:val="000000" w:themeColor="text1"/>
          <w:kern w:val="1"/>
          <w:sz w:val="24"/>
          <w:szCs w:val="24"/>
          <w:highlight w:val="yellow"/>
          <w:lang w:eastAsia="hi-IN" w:bidi="hi-IN"/>
        </w:rPr>
        <w:t>.</w:t>
      </w:r>
    </w:p>
    <w:p w:rsidR="00F93A8F" w:rsidRPr="00974828" w:rsidRDefault="00F93A8F" w:rsidP="00E440BF">
      <w:pPr>
        <w:pStyle w:val="ListParagraph"/>
        <w:widowControl w:val="0"/>
        <w:numPr>
          <w:ilvl w:val="0"/>
          <w:numId w:val="8"/>
        </w:numPr>
        <w:suppressAutoHyphens/>
        <w:spacing w:after="0" w:line="480" w:lineRule="auto"/>
        <w:jc w:val="both"/>
        <w:textAlignment w:val="baseline"/>
        <w:rPr>
          <w:rFonts w:ascii="Times New Roman" w:hAnsi="Times New Roman"/>
          <w:color w:val="FF0000"/>
          <w:sz w:val="24"/>
          <w:szCs w:val="24"/>
          <w:highlight w:val="yellow"/>
        </w:rPr>
      </w:pPr>
      <w:r w:rsidRPr="00974828">
        <w:rPr>
          <w:rFonts w:ascii="Times New Roman" w:eastAsia="SimSun" w:hAnsi="Times New Roman"/>
          <w:color w:val="000000" w:themeColor="text1"/>
          <w:sz w:val="24"/>
          <w:szCs w:val="24"/>
          <w:highlight w:val="yellow"/>
        </w:rPr>
        <w:t xml:space="preserve">Substantial difference was observed in both the relative intensities and number of the diffraction peaks of the </w:t>
      </w:r>
      <w:r w:rsidR="00E440BF" w:rsidRPr="00974828">
        <w:rPr>
          <w:rFonts w:ascii="Times New Roman" w:eastAsia="SimSun" w:hAnsi="Times New Roman"/>
          <w:color w:val="000000" w:themeColor="text1"/>
          <w:sz w:val="24"/>
          <w:szCs w:val="24"/>
          <w:highlight w:val="yellow"/>
        </w:rPr>
        <w:t>virtual XRD spectrums</w:t>
      </w:r>
      <w:r w:rsidRPr="00974828">
        <w:rPr>
          <w:rFonts w:ascii="Times New Roman" w:eastAsia="SimSun" w:hAnsi="Times New Roman"/>
          <w:color w:val="000000" w:themeColor="text1"/>
          <w:sz w:val="24"/>
          <w:szCs w:val="24"/>
          <w:highlight w:val="yellow"/>
        </w:rPr>
        <w:t xml:space="preserve"> before and after cutting, signifying the </w:t>
      </w:r>
      <w:proofErr w:type="spellStart"/>
      <w:r w:rsidRPr="00974828">
        <w:rPr>
          <w:rFonts w:ascii="Times New Roman" w:eastAsia="SimSun" w:hAnsi="Times New Roman"/>
          <w:color w:val="000000" w:themeColor="text1"/>
          <w:sz w:val="24"/>
          <w:szCs w:val="24"/>
          <w:highlight w:val="yellow"/>
        </w:rPr>
        <w:t>amorphization</w:t>
      </w:r>
      <w:proofErr w:type="spellEnd"/>
      <w:r w:rsidRPr="00974828">
        <w:rPr>
          <w:rFonts w:ascii="Times New Roman" w:eastAsia="SimSun" w:hAnsi="Times New Roman"/>
          <w:color w:val="000000" w:themeColor="text1"/>
          <w:sz w:val="24"/>
          <w:szCs w:val="24"/>
          <w:highlight w:val="yellow"/>
        </w:rPr>
        <w:t xml:space="preserve"> of atoms in the cutting deformation</w:t>
      </w:r>
      <w:r w:rsidRPr="00974828">
        <w:rPr>
          <w:rFonts w:ascii="Times New Roman" w:hAnsi="Times New Roman"/>
          <w:color w:val="000000"/>
          <w:sz w:val="24"/>
          <w:szCs w:val="24"/>
          <w:highlight w:val="yellow"/>
        </w:rPr>
        <w:t xml:space="preserve"> region.</w:t>
      </w:r>
      <w:r w:rsidR="004536E9" w:rsidRPr="00974828">
        <w:rPr>
          <w:rFonts w:ascii="Times New Roman" w:hAnsi="Times New Roman"/>
          <w:color w:val="000000"/>
          <w:sz w:val="24"/>
          <w:szCs w:val="24"/>
          <w:highlight w:val="yellow"/>
        </w:rPr>
        <w:t xml:space="preserve"> In addition, </w:t>
      </w:r>
      <w:r w:rsidR="000B4EF7" w:rsidRPr="00974828">
        <w:rPr>
          <w:rFonts w:ascii="Times New Roman" w:hAnsi="Times New Roman"/>
          <w:color w:val="000000"/>
          <w:sz w:val="24"/>
          <w:szCs w:val="24"/>
          <w:highlight w:val="yellow"/>
        </w:rPr>
        <w:t xml:space="preserve">the peaks in RDF became weaker and </w:t>
      </w:r>
      <w:r w:rsidR="007508A5" w:rsidRPr="00974828">
        <w:rPr>
          <w:rFonts w:ascii="Times New Roman" w:hAnsi="Times New Roman"/>
          <w:color w:val="000000"/>
          <w:sz w:val="24"/>
          <w:szCs w:val="24"/>
          <w:highlight w:val="yellow"/>
        </w:rPr>
        <w:t>bond length</w:t>
      </w:r>
      <w:r w:rsidR="000B4EF7" w:rsidRPr="00974828">
        <w:rPr>
          <w:rFonts w:ascii="Times New Roman" w:hAnsi="Times New Roman"/>
          <w:color w:val="000000"/>
          <w:sz w:val="24"/>
          <w:szCs w:val="24"/>
          <w:highlight w:val="yellow"/>
        </w:rPr>
        <w:t xml:space="preserve"> was seen to increase as substrate temperature increased or after cutting. </w:t>
      </w:r>
      <w:r w:rsidR="007508A5" w:rsidRPr="00974828">
        <w:rPr>
          <w:rFonts w:ascii="Times New Roman" w:hAnsi="Times New Roman"/>
          <w:color w:val="000000"/>
          <w:sz w:val="24"/>
          <w:szCs w:val="24"/>
          <w:highlight w:val="yellow"/>
        </w:rPr>
        <w:t xml:space="preserve"> </w:t>
      </w:r>
    </w:p>
    <w:p w:rsidR="000B4EF7" w:rsidRPr="00974828" w:rsidRDefault="000B4EF7" w:rsidP="00E440BF">
      <w:pPr>
        <w:pStyle w:val="ListParagraph"/>
        <w:widowControl w:val="0"/>
        <w:numPr>
          <w:ilvl w:val="0"/>
          <w:numId w:val="8"/>
        </w:numPr>
        <w:suppressAutoHyphens/>
        <w:spacing w:after="0" w:line="480" w:lineRule="auto"/>
        <w:jc w:val="both"/>
        <w:textAlignment w:val="baseline"/>
        <w:rPr>
          <w:rFonts w:ascii="Times New Roman" w:hAnsi="Times New Roman"/>
          <w:color w:val="000000"/>
          <w:sz w:val="24"/>
          <w:szCs w:val="24"/>
          <w:highlight w:val="yellow"/>
        </w:rPr>
      </w:pPr>
      <w:r w:rsidRPr="00974828">
        <w:rPr>
          <w:rFonts w:ascii="Times New Roman" w:hAnsi="Times New Roman"/>
          <w:color w:val="000000"/>
          <w:sz w:val="24"/>
          <w:szCs w:val="24"/>
          <w:highlight w:val="yellow"/>
        </w:rPr>
        <w:t>The maximum reduction in yielding stresses with respect to the increase of cutting temperature occurred on the (110) crystal plane.</w:t>
      </w:r>
    </w:p>
    <w:p w:rsidR="00386E97" w:rsidRDefault="00386E97" w:rsidP="00CE6897">
      <w:pPr>
        <w:widowControl w:val="0"/>
        <w:suppressAutoHyphens/>
        <w:spacing w:after="0" w:line="480" w:lineRule="auto"/>
        <w:jc w:val="both"/>
        <w:textAlignment w:val="baseline"/>
        <w:rPr>
          <w:rFonts w:ascii="Times New Roman" w:eastAsia="SimSun" w:hAnsi="Times New Roman"/>
          <w:color w:val="000000"/>
          <w:sz w:val="24"/>
          <w:szCs w:val="24"/>
        </w:rPr>
      </w:pPr>
    </w:p>
    <w:p w:rsidR="009E5A06" w:rsidRPr="0016406E" w:rsidRDefault="009E5A06" w:rsidP="009E5A06">
      <w:pPr>
        <w:spacing w:line="480" w:lineRule="auto"/>
        <w:jc w:val="both"/>
        <w:rPr>
          <w:rFonts w:ascii="Times New Roman" w:eastAsia="DejaVu Sans" w:hAnsi="Times New Roman" w:cs="Lohit Hindi"/>
          <w:b/>
          <w:color w:val="000000"/>
          <w:kern w:val="1"/>
          <w:sz w:val="24"/>
          <w:szCs w:val="24"/>
          <w:lang w:eastAsia="hi-IN" w:bidi="hi-IN"/>
        </w:rPr>
      </w:pPr>
      <w:r w:rsidRPr="0016406E">
        <w:rPr>
          <w:rFonts w:ascii="Times New Roman" w:eastAsia="DejaVu Sans" w:hAnsi="Times New Roman" w:cs="Lohit Hindi"/>
          <w:b/>
          <w:color w:val="000000"/>
          <w:kern w:val="1"/>
          <w:sz w:val="24"/>
          <w:szCs w:val="24"/>
          <w:lang w:eastAsia="hi-IN" w:bidi="hi-IN"/>
        </w:rPr>
        <w:t>Acknowledgment</w:t>
      </w:r>
    </w:p>
    <w:p w:rsidR="003627E6" w:rsidRDefault="003627E6" w:rsidP="003627E6">
      <w:pPr>
        <w:pStyle w:val="Normal1"/>
        <w:spacing w:line="480" w:lineRule="auto"/>
        <w:jc w:val="both"/>
        <w:rPr>
          <w:color w:val="000000"/>
        </w:rPr>
      </w:pPr>
      <w:r w:rsidRPr="00A6051B">
        <w:rPr>
          <w:rFonts w:cs="Times New Roman"/>
          <w:color w:val="000000" w:themeColor="text1"/>
          <w:kern w:val="1"/>
        </w:rPr>
        <w:t xml:space="preserve">The authors gratefully acknowledge the financial support from the EPSRC (EP/K018345/1) </w:t>
      </w:r>
      <w:r>
        <w:rPr>
          <w:rFonts w:cs="Times New Roman"/>
          <w:color w:val="000000" w:themeColor="text1"/>
          <w:kern w:val="1"/>
        </w:rPr>
        <w:t>and Royal Society-NSFC international exchange programme (</w:t>
      </w:r>
      <w:r w:rsidRPr="00C71BD7">
        <w:rPr>
          <w:rFonts w:cs="Times New Roman"/>
          <w:color w:val="000000" w:themeColor="text1"/>
          <w:kern w:val="1"/>
        </w:rPr>
        <w:t>IE141422</w:t>
      </w:r>
      <w:r>
        <w:rPr>
          <w:rFonts w:cs="Times New Roman"/>
          <w:color w:val="000000" w:themeColor="text1"/>
          <w:kern w:val="1"/>
        </w:rPr>
        <w:t xml:space="preserve">) </w:t>
      </w:r>
      <w:r w:rsidRPr="00A6051B">
        <w:rPr>
          <w:rFonts w:cs="Times New Roman"/>
          <w:color w:val="000000" w:themeColor="text1"/>
          <w:kern w:val="1"/>
        </w:rPr>
        <w:t xml:space="preserve">for this study. </w:t>
      </w:r>
      <w:r w:rsidRPr="00A6051B">
        <w:rPr>
          <w:rFonts w:cs="Times New Roman"/>
          <w:color w:val="000000"/>
          <w:kern w:val="1"/>
        </w:rPr>
        <w:t xml:space="preserve">The authors also acknowledge the use of the EPSRC (EP/K000586/1) funded </w:t>
      </w:r>
      <w:proofErr w:type="spellStart"/>
      <w:r w:rsidRPr="00A6051B">
        <w:rPr>
          <w:rFonts w:cs="Times New Roman"/>
          <w:color w:val="000000"/>
          <w:kern w:val="1"/>
        </w:rPr>
        <w:t>ARCHIE-WeSt</w:t>
      </w:r>
      <w:proofErr w:type="spellEnd"/>
      <w:r w:rsidRPr="00A6051B">
        <w:rPr>
          <w:rFonts w:cs="Times New Roman"/>
          <w:color w:val="000000"/>
          <w:kern w:val="1"/>
        </w:rPr>
        <w:t xml:space="preserve"> High Performance Computer at the University of Strathclyde</w:t>
      </w:r>
      <w:r>
        <w:rPr>
          <w:rFonts w:cs="Times New Roman"/>
          <w:color w:val="000000"/>
          <w:kern w:val="1"/>
        </w:rPr>
        <w:t xml:space="preserve">. </w:t>
      </w:r>
      <w:r>
        <w:rPr>
          <w:color w:val="000000"/>
        </w:rPr>
        <w:t xml:space="preserve">The first author (SZC) also acknowledges the help of </w:t>
      </w:r>
      <w:proofErr w:type="spellStart"/>
      <w:r>
        <w:rPr>
          <w:color w:val="000000"/>
        </w:rPr>
        <w:t>Dr.</w:t>
      </w:r>
      <w:proofErr w:type="spellEnd"/>
      <w:r>
        <w:rPr>
          <w:color w:val="000000"/>
        </w:rPr>
        <w:t xml:space="preserve"> </w:t>
      </w:r>
      <w:r w:rsidR="00A20DCC">
        <w:rPr>
          <w:color w:val="000000"/>
        </w:rPr>
        <w:t>Saurav</w:t>
      </w:r>
      <w:r>
        <w:rPr>
          <w:color w:val="000000"/>
        </w:rPr>
        <w:t xml:space="preserve"> Goel from Queen’s University, Belfast</w:t>
      </w:r>
      <w:r w:rsidR="007F017A">
        <w:rPr>
          <w:color w:val="000000"/>
        </w:rPr>
        <w:t>, UK</w:t>
      </w:r>
      <w:r>
        <w:rPr>
          <w:color w:val="000000"/>
        </w:rPr>
        <w:t xml:space="preserve"> and </w:t>
      </w:r>
      <w:proofErr w:type="spellStart"/>
      <w:r>
        <w:rPr>
          <w:color w:val="000000"/>
        </w:rPr>
        <w:t>Dr.</w:t>
      </w:r>
      <w:proofErr w:type="spellEnd"/>
      <w:r>
        <w:rPr>
          <w:color w:val="000000"/>
        </w:rPr>
        <w:t xml:space="preserve"> Alexander </w:t>
      </w:r>
      <w:proofErr w:type="spellStart"/>
      <w:r>
        <w:rPr>
          <w:color w:val="000000"/>
        </w:rPr>
        <w:t>Stukowski</w:t>
      </w:r>
      <w:proofErr w:type="spellEnd"/>
      <w:r>
        <w:rPr>
          <w:color w:val="000000"/>
        </w:rPr>
        <w:t xml:space="preserve"> from TU Darmstadt, Germany for their useful advice.</w:t>
      </w:r>
    </w:p>
    <w:p w:rsidR="007A6F3A" w:rsidRDefault="007A6F3A" w:rsidP="009E5A06">
      <w:pPr>
        <w:spacing w:line="480" w:lineRule="auto"/>
        <w:jc w:val="both"/>
        <w:rPr>
          <w:rFonts w:ascii="Times New Roman" w:eastAsia="DejaVu Sans" w:hAnsi="Times New Roman" w:cs="Lohit Hindi"/>
          <w:color w:val="000000"/>
          <w:kern w:val="1"/>
          <w:sz w:val="24"/>
          <w:szCs w:val="24"/>
          <w:lang w:eastAsia="hi-IN" w:bidi="hi-IN"/>
        </w:rPr>
      </w:pPr>
    </w:p>
    <w:p w:rsidR="00981543" w:rsidRPr="00310D04" w:rsidRDefault="00981543" w:rsidP="00981543">
      <w:pPr>
        <w:spacing w:line="480" w:lineRule="auto"/>
        <w:jc w:val="both"/>
        <w:rPr>
          <w:rFonts w:ascii="Times New Roman" w:eastAsia="DejaVu Sans" w:hAnsi="Times New Roman" w:cs="Lohit Hindi"/>
          <w:b/>
          <w:color w:val="000000"/>
          <w:kern w:val="1"/>
          <w:sz w:val="24"/>
          <w:szCs w:val="24"/>
          <w:lang w:eastAsia="hi-IN" w:bidi="hi-IN"/>
        </w:rPr>
      </w:pPr>
      <w:r w:rsidRPr="00310D04">
        <w:rPr>
          <w:rFonts w:ascii="Times New Roman" w:eastAsia="DejaVu Sans" w:hAnsi="Times New Roman" w:cs="Lohit Hindi"/>
          <w:b/>
          <w:color w:val="000000"/>
          <w:kern w:val="1"/>
          <w:sz w:val="24"/>
          <w:szCs w:val="24"/>
          <w:lang w:eastAsia="hi-IN" w:bidi="hi-IN"/>
        </w:rPr>
        <w:lastRenderedPageBreak/>
        <w:t>Appendix A</w:t>
      </w:r>
    </w:p>
    <w:p w:rsidR="00981543" w:rsidRPr="00A95FD5" w:rsidRDefault="00981543" w:rsidP="00981543">
      <w:pPr>
        <w:spacing w:line="480" w:lineRule="auto"/>
        <w:jc w:val="both"/>
        <w:rPr>
          <w:rFonts w:ascii="Times New Roman" w:hAnsi="Times New Roman"/>
          <w:sz w:val="24"/>
          <w:szCs w:val="24"/>
        </w:rPr>
      </w:pPr>
      <w:r w:rsidRPr="00A95FD5">
        <w:rPr>
          <w:rFonts w:ascii="Times New Roman" w:hAnsi="Times New Roman"/>
          <w:position w:val="-50"/>
          <w:sz w:val="24"/>
          <w:szCs w:val="24"/>
        </w:rPr>
        <w:object w:dxaOrig="3159" w:dyaOrig="1120">
          <v:shape id="_x0000_i1035" type="#_x0000_t75" style="width:158.4pt;height:56.95pt" o:ole="">
            <v:imagedata r:id="rId61" o:title=""/>
          </v:shape>
          <o:OLEObject Type="Embed" ProgID="Equation.3" ShapeID="_x0000_i1035" DrawAspect="Content" ObjectID="_1512980825" r:id="rId62"/>
        </w:object>
      </w:r>
      <w:r w:rsidRPr="00A95FD5">
        <w:rPr>
          <w:rFonts w:ascii="Times New Roman" w:hAnsi="Times New Roman"/>
          <w:sz w:val="24"/>
          <w:szCs w:val="24"/>
        </w:rPr>
        <w:tab/>
        <w:t xml:space="preserve">                                                                               </w:t>
      </w:r>
      <w:r>
        <w:rPr>
          <w:rFonts w:ascii="Times New Roman" w:hAnsi="Times New Roman"/>
          <w:sz w:val="24"/>
          <w:szCs w:val="24"/>
        </w:rPr>
        <w:t xml:space="preserve"> </w:t>
      </w:r>
      <w:r w:rsidRPr="00A95FD5">
        <w:rPr>
          <w:rFonts w:ascii="Times New Roman" w:hAnsi="Times New Roman"/>
          <w:sz w:val="24"/>
          <w:szCs w:val="24"/>
        </w:rPr>
        <w:t xml:space="preserve"> </w:t>
      </w:r>
      <w:r w:rsidR="00516387">
        <w:rPr>
          <w:rFonts w:ascii="Times New Roman" w:hAnsi="Times New Roman"/>
          <w:sz w:val="24"/>
          <w:szCs w:val="24"/>
        </w:rPr>
        <w:tab/>
        <w:t xml:space="preserve">     </w:t>
      </w:r>
      <w:r w:rsidRPr="00A95FD5">
        <w:rPr>
          <w:rFonts w:ascii="Times New Roman" w:hAnsi="Times New Roman"/>
          <w:sz w:val="24"/>
          <w:szCs w:val="24"/>
        </w:rPr>
        <w:t xml:space="preserve"> </w:t>
      </w:r>
      <w:r w:rsidR="005E5CEC">
        <w:rPr>
          <w:rFonts w:ascii="Times New Roman" w:hAnsi="Times New Roman"/>
          <w:sz w:val="24"/>
          <w:szCs w:val="24"/>
        </w:rPr>
        <w:t xml:space="preserve">  </w:t>
      </w:r>
      <w:r w:rsidRPr="00A95FD5">
        <w:rPr>
          <w:rFonts w:ascii="Times New Roman" w:hAnsi="Times New Roman"/>
          <w:sz w:val="24"/>
          <w:szCs w:val="24"/>
        </w:rPr>
        <w:t>(1)</w:t>
      </w:r>
    </w:p>
    <w:p w:rsidR="00981543" w:rsidRPr="00A95FD5" w:rsidRDefault="005A7AFC" w:rsidP="00981543">
      <w:pPr>
        <w:jc w:val="both"/>
        <w:rPr>
          <w:rFonts w:ascii="Times New Roman" w:eastAsiaTheme="minorEastAsia" w:hAnsi="Times New Roman"/>
          <w:sz w:val="24"/>
          <w:szCs w:val="24"/>
        </w:rPr>
      </w:pPr>
      <m:oMath>
        <m:sSub>
          <m:sSubPr>
            <m:ctrlPr>
              <w:rPr>
                <w:rFonts w:ascii="Cambria Math" w:eastAsiaTheme="minorHAnsi" w:hAnsi="Cambria Math"/>
                <w:i/>
                <w:sz w:val="24"/>
                <w:szCs w:val="24"/>
              </w:rPr>
            </m:ctrlPr>
          </m:sSubPr>
          <m:e>
            <m:r>
              <w:rPr>
                <w:rFonts w:ascii="Cambria Math" w:eastAsiaTheme="minorHAnsi" w:hAnsi="Cambria Math"/>
                <w:sz w:val="24"/>
                <w:szCs w:val="24"/>
              </w:rPr>
              <m:t>I</m:t>
            </m:r>
          </m:e>
          <m:sub>
            <m:r>
              <w:rPr>
                <w:rFonts w:ascii="Cambria Math" w:eastAsiaTheme="minorHAnsi" w:hAnsi="Cambria Math"/>
                <w:sz w:val="24"/>
                <w:szCs w:val="24"/>
              </w:rPr>
              <m:t>1</m:t>
            </m:r>
          </m:sub>
        </m:sSub>
        <m:r>
          <w:rPr>
            <w:rFonts w:ascii="Cambria Math" w:eastAsiaTheme="minorHAnsi" w:hAnsi="Cambria Math"/>
            <w:sz w:val="24"/>
            <w:szCs w:val="24"/>
          </w:rPr>
          <m:t>=</m:t>
        </m:r>
        <m:sSub>
          <m:sSubPr>
            <m:ctrlPr>
              <w:rPr>
                <w:rFonts w:ascii="Cambria Math" w:eastAsiaTheme="minorHAnsi" w:hAnsi="Cambria Math"/>
                <w:i/>
                <w:sz w:val="24"/>
                <w:szCs w:val="24"/>
              </w:rPr>
            </m:ctrlPr>
          </m:sSubPr>
          <m:e>
            <m:r>
              <w:rPr>
                <w:rFonts w:ascii="Cambria Math" w:eastAsiaTheme="minorHAnsi" w:hAnsi="Cambria Math"/>
                <w:sz w:val="24"/>
                <w:szCs w:val="24"/>
              </w:rPr>
              <m:t>σ</m:t>
            </m:r>
          </m:e>
          <m:sub>
            <m:r>
              <w:rPr>
                <w:rFonts w:ascii="Cambria Math" w:eastAsiaTheme="minorHAnsi" w:hAnsi="Cambria Math"/>
                <w:sz w:val="24"/>
                <w:szCs w:val="24"/>
              </w:rPr>
              <m:t>xx</m:t>
            </m:r>
          </m:sub>
        </m:sSub>
        <m:r>
          <w:rPr>
            <w:rFonts w:ascii="Cambria Math" w:eastAsiaTheme="minorHAnsi" w:hAnsi="Cambria Math"/>
            <w:sz w:val="24"/>
            <w:szCs w:val="24"/>
          </w:rPr>
          <m:t>+</m:t>
        </m:r>
        <m:sSub>
          <m:sSubPr>
            <m:ctrlPr>
              <w:rPr>
                <w:rFonts w:ascii="Cambria Math" w:eastAsiaTheme="minorHAnsi" w:hAnsi="Cambria Math"/>
                <w:i/>
                <w:sz w:val="24"/>
                <w:szCs w:val="24"/>
              </w:rPr>
            </m:ctrlPr>
          </m:sSubPr>
          <m:e>
            <m:r>
              <w:rPr>
                <w:rFonts w:ascii="Cambria Math" w:eastAsiaTheme="minorHAnsi" w:hAnsi="Cambria Math"/>
                <w:sz w:val="24"/>
                <w:szCs w:val="24"/>
              </w:rPr>
              <m:t>σ</m:t>
            </m:r>
          </m:e>
          <m:sub>
            <m:r>
              <w:rPr>
                <w:rFonts w:ascii="Cambria Math" w:eastAsiaTheme="minorHAnsi" w:hAnsi="Cambria Math"/>
                <w:sz w:val="24"/>
                <w:szCs w:val="24"/>
              </w:rPr>
              <m:t>yy</m:t>
            </m:r>
          </m:sub>
        </m:sSub>
        <m:r>
          <w:rPr>
            <w:rFonts w:ascii="Cambria Math" w:eastAsiaTheme="minorHAnsi" w:hAnsi="Cambria Math"/>
            <w:sz w:val="24"/>
            <w:szCs w:val="24"/>
          </w:rPr>
          <m:t>+</m:t>
        </m:r>
        <m:sSub>
          <m:sSubPr>
            <m:ctrlPr>
              <w:rPr>
                <w:rFonts w:ascii="Cambria Math" w:eastAsiaTheme="minorHAnsi" w:hAnsi="Cambria Math"/>
                <w:i/>
                <w:sz w:val="24"/>
                <w:szCs w:val="24"/>
              </w:rPr>
            </m:ctrlPr>
          </m:sSubPr>
          <m:e>
            <m:r>
              <w:rPr>
                <w:rFonts w:ascii="Cambria Math" w:eastAsiaTheme="minorHAnsi" w:hAnsi="Cambria Math"/>
                <w:sz w:val="24"/>
                <w:szCs w:val="24"/>
              </w:rPr>
              <m:t>σ</m:t>
            </m:r>
          </m:e>
          <m:sub>
            <m:r>
              <w:rPr>
                <w:rFonts w:ascii="Cambria Math" w:eastAsiaTheme="minorHAnsi" w:hAnsi="Cambria Math"/>
                <w:sz w:val="24"/>
                <w:szCs w:val="24"/>
              </w:rPr>
              <m:t>zz</m:t>
            </m:r>
          </m:sub>
        </m:sSub>
      </m:oMath>
      <w:r w:rsidR="00981543" w:rsidRPr="00A95FD5">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 </w:t>
      </w:r>
      <w:r w:rsidR="00516387">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(2)                           </w:t>
      </w:r>
    </w:p>
    <w:p w:rsidR="00981543" w:rsidRPr="00A95FD5" w:rsidRDefault="005A7AFC" w:rsidP="00981543">
      <w:pPr>
        <w:jc w:val="both"/>
        <w:rPr>
          <w:rFonts w:ascii="Times New Roman" w:eastAsiaTheme="minorEastAsia" w:hAnsi="Times New Roman"/>
          <w:sz w:val="24"/>
          <w:szCs w:val="24"/>
        </w:rPr>
      </w:pPr>
      <m:oMath>
        <m:sSub>
          <m:sSubPr>
            <m:ctrlPr>
              <w:rPr>
                <w:rFonts w:ascii="Cambria Math" w:eastAsiaTheme="minorHAnsi" w:hAnsi="Cambria Math"/>
                <w:i/>
                <w:sz w:val="24"/>
                <w:szCs w:val="24"/>
              </w:rPr>
            </m:ctrlPr>
          </m:sSubPr>
          <m:e>
            <m:r>
              <w:rPr>
                <w:rFonts w:ascii="Cambria Math" w:eastAsiaTheme="minorHAnsi" w:hAnsi="Cambria Math"/>
                <w:sz w:val="24"/>
                <w:szCs w:val="24"/>
              </w:rPr>
              <m:t>I</m:t>
            </m:r>
          </m:e>
          <m:sub>
            <m:r>
              <w:rPr>
                <w:rFonts w:ascii="Cambria Math" w:eastAsiaTheme="minorHAnsi" w:hAnsi="Cambria Math"/>
                <w:sz w:val="24"/>
                <w:szCs w:val="24"/>
              </w:rPr>
              <m:t>2</m:t>
            </m:r>
          </m:sub>
        </m:sSub>
        <m:r>
          <w:rPr>
            <w:rFonts w:ascii="Cambria Math" w:eastAsiaTheme="minorHAnsi" w:hAnsi="Cambria Math"/>
            <w:sz w:val="24"/>
            <w:szCs w:val="24"/>
          </w:rPr>
          <m:t>=</m:t>
        </m:r>
        <m:sSub>
          <m:sSubPr>
            <m:ctrlPr>
              <w:rPr>
                <w:rFonts w:ascii="Cambria Math" w:eastAsiaTheme="minorHAnsi" w:hAnsi="Cambria Math"/>
                <w:i/>
                <w:sz w:val="24"/>
                <w:szCs w:val="24"/>
              </w:rPr>
            </m:ctrlPr>
          </m:sSubPr>
          <m:e>
            <m:r>
              <w:rPr>
                <w:rFonts w:ascii="Cambria Math" w:eastAsiaTheme="minorHAnsi" w:hAnsi="Cambria Math"/>
                <w:sz w:val="24"/>
                <w:szCs w:val="24"/>
              </w:rPr>
              <m:t>σ</m:t>
            </m:r>
          </m:e>
          <m:sub>
            <m:r>
              <w:rPr>
                <w:rFonts w:ascii="Cambria Math" w:eastAsiaTheme="minorHAnsi" w:hAnsi="Cambria Math"/>
                <w:sz w:val="24"/>
                <w:szCs w:val="24"/>
              </w:rPr>
              <m:t>xx</m:t>
            </m:r>
          </m:sub>
        </m:sSub>
        <m:sSub>
          <m:sSubPr>
            <m:ctrlPr>
              <w:rPr>
                <w:rFonts w:ascii="Cambria Math" w:eastAsiaTheme="minorHAnsi" w:hAnsi="Cambria Math"/>
                <w:i/>
                <w:sz w:val="24"/>
                <w:szCs w:val="24"/>
              </w:rPr>
            </m:ctrlPr>
          </m:sSubPr>
          <m:e>
            <m:r>
              <w:rPr>
                <w:rFonts w:ascii="Cambria Math" w:eastAsiaTheme="minorHAnsi" w:hAnsi="Cambria Math"/>
                <w:sz w:val="24"/>
                <w:szCs w:val="24"/>
              </w:rPr>
              <m:t>σ</m:t>
            </m:r>
          </m:e>
          <m:sub>
            <m:r>
              <w:rPr>
                <w:rFonts w:ascii="Cambria Math" w:eastAsiaTheme="minorHAnsi" w:hAnsi="Cambria Math"/>
                <w:sz w:val="24"/>
                <w:szCs w:val="24"/>
              </w:rPr>
              <m:t>yy</m:t>
            </m:r>
          </m:sub>
        </m:sSub>
        <m:r>
          <w:rPr>
            <w:rFonts w:ascii="Cambria Math" w:eastAsiaTheme="minorHAnsi" w:hAnsi="Cambria Math"/>
            <w:sz w:val="24"/>
            <w:szCs w:val="24"/>
          </w:rPr>
          <m:t>+</m:t>
        </m:r>
        <m:sSub>
          <m:sSubPr>
            <m:ctrlPr>
              <w:rPr>
                <w:rFonts w:ascii="Cambria Math" w:eastAsiaTheme="minorHAnsi" w:hAnsi="Cambria Math"/>
                <w:i/>
                <w:sz w:val="24"/>
                <w:szCs w:val="24"/>
              </w:rPr>
            </m:ctrlPr>
          </m:sSubPr>
          <m:e>
            <m:r>
              <w:rPr>
                <w:rFonts w:ascii="Cambria Math" w:eastAsiaTheme="minorHAnsi" w:hAnsi="Cambria Math"/>
                <w:sz w:val="24"/>
                <w:szCs w:val="24"/>
              </w:rPr>
              <m:t>σ</m:t>
            </m:r>
          </m:e>
          <m:sub>
            <m:r>
              <w:rPr>
                <w:rFonts w:ascii="Cambria Math" w:eastAsiaTheme="minorHAnsi" w:hAnsi="Cambria Math"/>
                <w:sz w:val="24"/>
                <w:szCs w:val="24"/>
              </w:rPr>
              <m:t>yy</m:t>
            </m:r>
          </m:sub>
        </m:sSub>
        <m:sSub>
          <m:sSubPr>
            <m:ctrlPr>
              <w:rPr>
                <w:rFonts w:ascii="Cambria Math" w:eastAsiaTheme="minorHAnsi" w:hAnsi="Cambria Math"/>
                <w:i/>
                <w:sz w:val="24"/>
                <w:szCs w:val="24"/>
              </w:rPr>
            </m:ctrlPr>
          </m:sSubPr>
          <m:e>
            <m:r>
              <w:rPr>
                <w:rFonts w:ascii="Cambria Math" w:eastAsiaTheme="minorHAnsi" w:hAnsi="Cambria Math"/>
                <w:sz w:val="24"/>
                <w:szCs w:val="24"/>
              </w:rPr>
              <m:t>σ</m:t>
            </m:r>
          </m:e>
          <m:sub>
            <m:r>
              <w:rPr>
                <w:rFonts w:ascii="Cambria Math" w:eastAsiaTheme="minorHAnsi" w:hAnsi="Cambria Math"/>
                <w:sz w:val="24"/>
                <w:szCs w:val="24"/>
              </w:rPr>
              <m:t>zz</m:t>
            </m:r>
          </m:sub>
        </m:sSub>
        <m:r>
          <w:rPr>
            <w:rFonts w:ascii="Cambria Math" w:eastAsiaTheme="minorHAnsi" w:hAnsi="Cambria Math"/>
            <w:sz w:val="24"/>
            <w:szCs w:val="24"/>
          </w:rPr>
          <m:t>+</m:t>
        </m:r>
        <m:sSub>
          <m:sSubPr>
            <m:ctrlPr>
              <w:rPr>
                <w:rFonts w:ascii="Cambria Math" w:eastAsiaTheme="minorHAnsi" w:hAnsi="Cambria Math"/>
                <w:i/>
                <w:sz w:val="24"/>
                <w:szCs w:val="24"/>
              </w:rPr>
            </m:ctrlPr>
          </m:sSubPr>
          <m:e>
            <m:r>
              <w:rPr>
                <w:rFonts w:ascii="Cambria Math" w:eastAsiaTheme="minorHAnsi" w:hAnsi="Cambria Math"/>
                <w:sz w:val="24"/>
                <w:szCs w:val="24"/>
              </w:rPr>
              <m:t>σ</m:t>
            </m:r>
          </m:e>
          <m:sub>
            <m:r>
              <w:rPr>
                <w:rFonts w:ascii="Cambria Math" w:eastAsiaTheme="minorHAnsi" w:hAnsi="Cambria Math"/>
                <w:sz w:val="24"/>
                <w:szCs w:val="24"/>
              </w:rPr>
              <m:t>zz</m:t>
            </m:r>
          </m:sub>
        </m:sSub>
        <m:sSub>
          <m:sSubPr>
            <m:ctrlPr>
              <w:rPr>
                <w:rFonts w:ascii="Cambria Math" w:eastAsiaTheme="minorHAnsi" w:hAnsi="Cambria Math"/>
                <w:i/>
                <w:sz w:val="24"/>
                <w:szCs w:val="24"/>
              </w:rPr>
            </m:ctrlPr>
          </m:sSubPr>
          <m:e>
            <m:r>
              <w:rPr>
                <w:rFonts w:ascii="Cambria Math" w:eastAsiaTheme="minorHAnsi" w:hAnsi="Cambria Math"/>
                <w:sz w:val="24"/>
                <w:szCs w:val="24"/>
              </w:rPr>
              <m:t>σ</m:t>
            </m:r>
          </m:e>
          <m:sub>
            <m:r>
              <w:rPr>
                <w:rFonts w:ascii="Cambria Math" w:eastAsiaTheme="minorHAnsi" w:hAnsi="Cambria Math"/>
                <w:sz w:val="24"/>
                <w:szCs w:val="24"/>
              </w:rPr>
              <m:t>xx</m:t>
            </m:r>
          </m:sub>
        </m:sSub>
        <m:r>
          <w:rPr>
            <w:rFonts w:ascii="Cambria Math" w:eastAsiaTheme="minorHAnsi" w:hAnsi="Cambria Math"/>
            <w:sz w:val="24"/>
            <w:szCs w:val="24"/>
          </w:rPr>
          <m:t>-</m:t>
        </m:r>
        <m:sSubSup>
          <m:sSubSupPr>
            <m:ctrlPr>
              <w:rPr>
                <w:rFonts w:ascii="Cambria Math" w:eastAsiaTheme="minorHAnsi" w:hAnsi="Cambria Math"/>
                <w:i/>
                <w:sz w:val="24"/>
                <w:szCs w:val="24"/>
              </w:rPr>
            </m:ctrlPr>
          </m:sSubSupPr>
          <m:e>
            <m:r>
              <w:rPr>
                <w:rFonts w:ascii="Cambria Math" w:eastAsiaTheme="minorHAnsi" w:hAnsi="Cambria Math"/>
                <w:sz w:val="24"/>
                <w:szCs w:val="24"/>
              </w:rPr>
              <m:t>τ</m:t>
            </m:r>
          </m:e>
          <m:sub>
            <m:r>
              <w:rPr>
                <w:rFonts w:ascii="Cambria Math" w:eastAsiaTheme="minorHAnsi" w:hAnsi="Cambria Math"/>
                <w:sz w:val="24"/>
                <w:szCs w:val="24"/>
              </w:rPr>
              <m:t>xy</m:t>
            </m:r>
          </m:sub>
          <m:sup>
            <m:r>
              <w:rPr>
                <w:rFonts w:ascii="Cambria Math" w:eastAsiaTheme="minorHAnsi" w:hAnsi="Cambria Math"/>
                <w:sz w:val="24"/>
                <w:szCs w:val="24"/>
              </w:rPr>
              <m:t>2</m:t>
            </m:r>
          </m:sup>
        </m:sSubSup>
        <m:r>
          <w:rPr>
            <w:rFonts w:ascii="Cambria Math" w:eastAsiaTheme="minorHAnsi" w:hAnsi="Cambria Math"/>
            <w:sz w:val="24"/>
            <w:szCs w:val="24"/>
          </w:rPr>
          <m:t>-</m:t>
        </m:r>
        <m:sSubSup>
          <m:sSubSupPr>
            <m:ctrlPr>
              <w:rPr>
                <w:rFonts w:ascii="Cambria Math" w:eastAsiaTheme="minorHAnsi" w:hAnsi="Cambria Math"/>
                <w:i/>
                <w:sz w:val="24"/>
                <w:szCs w:val="24"/>
              </w:rPr>
            </m:ctrlPr>
          </m:sSubSupPr>
          <m:e>
            <m:r>
              <w:rPr>
                <w:rFonts w:ascii="Cambria Math" w:eastAsiaTheme="minorHAnsi" w:hAnsi="Cambria Math"/>
                <w:sz w:val="24"/>
                <w:szCs w:val="24"/>
              </w:rPr>
              <m:t>τ</m:t>
            </m:r>
          </m:e>
          <m:sub>
            <m:r>
              <w:rPr>
                <w:rFonts w:ascii="Cambria Math" w:eastAsiaTheme="minorHAnsi" w:hAnsi="Cambria Math"/>
                <w:sz w:val="24"/>
                <w:szCs w:val="24"/>
              </w:rPr>
              <m:t>xz</m:t>
            </m:r>
          </m:sub>
          <m:sup>
            <m:r>
              <w:rPr>
                <w:rFonts w:ascii="Cambria Math" w:eastAsiaTheme="minorHAnsi" w:hAnsi="Cambria Math"/>
                <w:sz w:val="24"/>
                <w:szCs w:val="24"/>
              </w:rPr>
              <m:t>2</m:t>
            </m:r>
          </m:sup>
        </m:sSubSup>
        <m:r>
          <w:rPr>
            <w:rFonts w:ascii="Cambria Math" w:eastAsiaTheme="minorHAnsi" w:hAnsi="Cambria Math"/>
            <w:sz w:val="24"/>
            <w:szCs w:val="24"/>
          </w:rPr>
          <m:t>-</m:t>
        </m:r>
        <m:sSubSup>
          <m:sSubSupPr>
            <m:ctrlPr>
              <w:rPr>
                <w:rFonts w:ascii="Cambria Math" w:eastAsiaTheme="minorHAnsi" w:hAnsi="Cambria Math"/>
                <w:i/>
                <w:sz w:val="24"/>
                <w:szCs w:val="24"/>
              </w:rPr>
            </m:ctrlPr>
          </m:sSubSupPr>
          <m:e>
            <m:r>
              <w:rPr>
                <w:rFonts w:ascii="Cambria Math" w:eastAsiaTheme="minorHAnsi" w:hAnsi="Cambria Math"/>
                <w:sz w:val="24"/>
                <w:szCs w:val="24"/>
              </w:rPr>
              <m:t>τ</m:t>
            </m:r>
          </m:e>
          <m:sub>
            <m:r>
              <w:rPr>
                <w:rFonts w:ascii="Cambria Math" w:eastAsiaTheme="minorHAnsi" w:hAnsi="Cambria Math"/>
                <w:sz w:val="24"/>
                <w:szCs w:val="24"/>
              </w:rPr>
              <m:t>yz</m:t>
            </m:r>
          </m:sub>
          <m:sup>
            <m:r>
              <w:rPr>
                <w:rFonts w:ascii="Cambria Math" w:eastAsiaTheme="minorHAnsi" w:hAnsi="Cambria Math"/>
                <w:sz w:val="24"/>
                <w:szCs w:val="24"/>
              </w:rPr>
              <m:t>2</m:t>
            </m:r>
          </m:sup>
        </m:sSubSup>
      </m:oMath>
      <w:r w:rsidR="00981543" w:rsidRPr="00A95FD5">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516387">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(3)                                   </w:t>
      </w:r>
    </w:p>
    <w:p w:rsidR="00981543" w:rsidRPr="00A95FD5" w:rsidRDefault="005A7AFC" w:rsidP="00981543">
      <w:pPr>
        <w:jc w:val="both"/>
        <w:rPr>
          <w:rFonts w:ascii="Times New Roman" w:eastAsiaTheme="minorEastAsia" w:hAnsi="Times New Roman"/>
          <w:sz w:val="24"/>
          <w:szCs w:val="24"/>
        </w:rPr>
      </w:pPr>
      <m:oMath>
        <m:sSub>
          <m:sSubPr>
            <m:ctrlPr>
              <w:rPr>
                <w:rFonts w:ascii="Cambria Math" w:eastAsiaTheme="minorHAnsi" w:hAnsi="Cambria Math"/>
                <w:i/>
                <w:sz w:val="24"/>
                <w:szCs w:val="24"/>
              </w:rPr>
            </m:ctrlPr>
          </m:sSubPr>
          <m:e>
            <m:r>
              <w:rPr>
                <w:rFonts w:ascii="Cambria Math" w:eastAsiaTheme="minorHAnsi" w:hAnsi="Cambria Math"/>
                <w:sz w:val="24"/>
                <w:szCs w:val="24"/>
              </w:rPr>
              <m:t>I</m:t>
            </m:r>
          </m:e>
          <m:sub>
            <m:r>
              <w:rPr>
                <w:rFonts w:ascii="Cambria Math" w:eastAsiaTheme="minorHAnsi" w:hAnsi="Cambria Math"/>
                <w:sz w:val="24"/>
                <w:szCs w:val="24"/>
              </w:rPr>
              <m:t>3</m:t>
            </m:r>
          </m:sub>
        </m:sSub>
        <m:r>
          <w:rPr>
            <w:rFonts w:ascii="Cambria Math" w:eastAsiaTheme="minorHAnsi" w:hAnsi="Cambria Math"/>
            <w:sz w:val="24"/>
            <w:szCs w:val="24"/>
          </w:rPr>
          <m:t>=</m:t>
        </m:r>
        <m:sSub>
          <m:sSubPr>
            <m:ctrlPr>
              <w:rPr>
                <w:rFonts w:ascii="Cambria Math" w:eastAsiaTheme="minorHAnsi" w:hAnsi="Cambria Math"/>
                <w:i/>
                <w:sz w:val="24"/>
                <w:szCs w:val="24"/>
              </w:rPr>
            </m:ctrlPr>
          </m:sSubPr>
          <m:e>
            <m:r>
              <w:rPr>
                <w:rFonts w:ascii="Cambria Math" w:eastAsiaTheme="minorHAnsi" w:hAnsi="Cambria Math"/>
                <w:sz w:val="24"/>
                <w:szCs w:val="24"/>
              </w:rPr>
              <m:t>σ</m:t>
            </m:r>
          </m:e>
          <m:sub>
            <m:r>
              <w:rPr>
                <w:rFonts w:ascii="Cambria Math" w:eastAsiaTheme="minorHAnsi" w:hAnsi="Cambria Math"/>
                <w:sz w:val="24"/>
                <w:szCs w:val="24"/>
              </w:rPr>
              <m:t>xx</m:t>
            </m:r>
          </m:sub>
        </m:sSub>
        <m:sSub>
          <m:sSubPr>
            <m:ctrlPr>
              <w:rPr>
                <w:rFonts w:ascii="Cambria Math" w:eastAsiaTheme="minorHAnsi" w:hAnsi="Cambria Math"/>
                <w:i/>
                <w:sz w:val="24"/>
                <w:szCs w:val="24"/>
              </w:rPr>
            </m:ctrlPr>
          </m:sSubPr>
          <m:e>
            <m:r>
              <w:rPr>
                <w:rFonts w:ascii="Cambria Math" w:eastAsiaTheme="minorHAnsi" w:hAnsi="Cambria Math"/>
                <w:sz w:val="24"/>
                <w:szCs w:val="24"/>
              </w:rPr>
              <m:t>σ</m:t>
            </m:r>
          </m:e>
          <m:sub>
            <m:r>
              <w:rPr>
                <w:rFonts w:ascii="Cambria Math" w:eastAsiaTheme="minorHAnsi" w:hAnsi="Cambria Math"/>
                <w:sz w:val="24"/>
                <w:szCs w:val="24"/>
              </w:rPr>
              <m:t>yy</m:t>
            </m:r>
          </m:sub>
        </m:sSub>
        <m:sSub>
          <m:sSubPr>
            <m:ctrlPr>
              <w:rPr>
                <w:rFonts w:ascii="Cambria Math" w:eastAsiaTheme="minorHAnsi" w:hAnsi="Cambria Math"/>
                <w:i/>
                <w:sz w:val="24"/>
                <w:szCs w:val="24"/>
              </w:rPr>
            </m:ctrlPr>
          </m:sSubPr>
          <m:e>
            <m:r>
              <w:rPr>
                <w:rFonts w:ascii="Cambria Math" w:eastAsiaTheme="minorHAnsi" w:hAnsi="Cambria Math"/>
                <w:sz w:val="24"/>
                <w:szCs w:val="24"/>
              </w:rPr>
              <m:t>σ</m:t>
            </m:r>
          </m:e>
          <m:sub>
            <m:r>
              <w:rPr>
                <w:rFonts w:ascii="Cambria Math" w:eastAsiaTheme="minorHAnsi" w:hAnsi="Cambria Math"/>
                <w:sz w:val="24"/>
                <w:szCs w:val="24"/>
              </w:rPr>
              <m:t>zz</m:t>
            </m:r>
          </m:sub>
        </m:sSub>
        <m:r>
          <w:rPr>
            <w:rFonts w:ascii="Cambria Math" w:eastAsiaTheme="minorHAnsi" w:hAnsi="Cambria Math"/>
            <w:sz w:val="24"/>
            <w:szCs w:val="24"/>
          </w:rPr>
          <m:t>+2</m:t>
        </m:r>
        <m:d>
          <m:dPr>
            <m:ctrlPr>
              <w:rPr>
                <w:rFonts w:ascii="Cambria Math" w:eastAsiaTheme="minorHAnsi" w:hAnsi="Cambria Math"/>
                <w:i/>
                <w:sz w:val="24"/>
                <w:szCs w:val="24"/>
              </w:rPr>
            </m:ctrlPr>
          </m:dPr>
          <m:e>
            <m:sSub>
              <m:sSubPr>
                <m:ctrlPr>
                  <w:rPr>
                    <w:rFonts w:ascii="Cambria Math" w:eastAsiaTheme="minorHAnsi" w:hAnsi="Cambria Math"/>
                    <w:i/>
                    <w:sz w:val="24"/>
                    <w:szCs w:val="24"/>
                  </w:rPr>
                </m:ctrlPr>
              </m:sSubPr>
              <m:e>
                <m:r>
                  <w:rPr>
                    <w:rFonts w:ascii="Cambria Math" w:eastAsiaTheme="minorHAnsi" w:hAnsi="Cambria Math"/>
                    <w:sz w:val="24"/>
                    <w:szCs w:val="24"/>
                  </w:rPr>
                  <m:t>τ</m:t>
                </m:r>
              </m:e>
              <m:sub>
                <m:r>
                  <w:rPr>
                    <w:rFonts w:ascii="Cambria Math" w:eastAsiaTheme="minorHAnsi" w:hAnsi="Cambria Math"/>
                    <w:sz w:val="24"/>
                    <w:szCs w:val="24"/>
                  </w:rPr>
                  <m:t>xy</m:t>
                </m:r>
              </m:sub>
            </m:sSub>
            <m:sSub>
              <m:sSubPr>
                <m:ctrlPr>
                  <w:rPr>
                    <w:rFonts w:ascii="Cambria Math" w:eastAsiaTheme="minorHAnsi" w:hAnsi="Cambria Math"/>
                    <w:i/>
                    <w:sz w:val="24"/>
                    <w:szCs w:val="24"/>
                  </w:rPr>
                </m:ctrlPr>
              </m:sSubPr>
              <m:e>
                <m:r>
                  <w:rPr>
                    <w:rFonts w:ascii="Cambria Math" w:eastAsiaTheme="minorHAnsi" w:hAnsi="Cambria Math"/>
                    <w:sz w:val="24"/>
                    <w:szCs w:val="24"/>
                  </w:rPr>
                  <m:t>τ</m:t>
                </m:r>
              </m:e>
              <m:sub>
                <m:r>
                  <w:rPr>
                    <w:rFonts w:ascii="Cambria Math" w:eastAsiaTheme="minorHAnsi" w:hAnsi="Cambria Math"/>
                    <w:sz w:val="24"/>
                    <w:szCs w:val="24"/>
                  </w:rPr>
                  <m:t>yz</m:t>
                </m:r>
              </m:sub>
            </m:sSub>
            <m:sSub>
              <m:sSubPr>
                <m:ctrlPr>
                  <w:rPr>
                    <w:rFonts w:ascii="Cambria Math" w:eastAsiaTheme="minorHAnsi" w:hAnsi="Cambria Math"/>
                    <w:i/>
                    <w:sz w:val="24"/>
                    <w:szCs w:val="24"/>
                  </w:rPr>
                </m:ctrlPr>
              </m:sSubPr>
              <m:e>
                <m:r>
                  <w:rPr>
                    <w:rFonts w:ascii="Cambria Math" w:eastAsiaTheme="minorHAnsi" w:hAnsi="Cambria Math"/>
                    <w:sz w:val="24"/>
                    <w:szCs w:val="24"/>
                  </w:rPr>
                  <m:t>τ</m:t>
                </m:r>
              </m:e>
              <m:sub>
                <m:r>
                  <w:rPr>
                    <w:rFonts w:ascii="Cambria Math" w:eastAsiaTheme="minorHAnsi" w:hAnsi="Cambria Math"/>
                    <w:sz w:val="24"/>
                    <w:szCs w:val="24"/>
                  </w:rPr>
                  <m:t>xz</m:t>
                </m:r>
              </m:sub>
            </m:sSub>
          </m:e>
        </m:d>
        <m:r>
          <w:rPr>
            <w:rFonts w:ascii="Cambria Math" w:eastAsiaTheme="minorHAnsi" w:hAnsi="Cambria Math"/>
            <w:sz w:val="24"/>
            <w:szCs w:val="24"/>
          </w:rPr>
          <m:t>-</m:t>
        </m:r>
        <m:sSubSup>
          <m:sSubSupPr>
            <m:ctrlPr>
              <w:rPr>
                <w:rFonts w:ascii="Cambria Math" w:eastAsiaTheme="minorHAnsi" w:hAnsi="Cambria Math"/>
                <w:i/>
                <w:sz w:val="24"/>
                <w:szCs w:val="24"/>
              </w:rPr>
            </m:ctrlPr>
          </m:sSubSupPr>
          <m:e>
            <m:r>
              <w:rPr>
                <w:rFonts w:ascii="Cambria Math" w:eastAsiaTheme="minorHAnsi" w:hAnsi="Cambria Math"/>
                <w:sz w:val="24"/>
                <w:szCs w:val="24"/>
              </w:rPr>
              <m:t>τ</m:t>
            </m:r>
          </m:e>
          <m:sub>
            <m:r>
              <w:rPr>
                <w:rFonts w:ascii="Cambria Math" w:eastAsiaTheme="minorHAnsi" w:hAnsi="Cambria Math"/>
                <w:sz w:val="24"/>
                <w:szCs w:val="24"/>
              </w:rPr>
              <m:t>xz</m:t>
            </m:r>
          </m:sub>
          <m:sup>
            <m:r>
              <w:rPr>
                <w:rFonts w:ascii="Cambria Math" w:eastAsiaTheme="minorHAnsi" w:hAnsi="Cambria Math"/>
                <w:sz w:val="24"/>
                <w:szCs w:val="24"/>
              </w:rPr>
              <m:t>2</m:t>
            </m:r>
          </m:sup>
        </m:sSubSup>
        <m:sSub>
          <m:sSubPr>
            <m:ctrlPr>
              <w:rPr>
                <w:rFonts w:ascii="Cambria Math" w:eastAsiaTheme="minorHAnsi" w:hAnsi="Cambria Math"/>
                <w:i/>
                <w:sz w:val="24"/>
                <w:szCs w:val="24"/>
              </w:rPr>
            </m:ctrlPr>
          </m:sSubPr>
          <m:e>
            <m:r>
              <w:rPr>
                <w:rFonts w:ascii="Cambria Math" w:eastAsiaTheme="minorHAnsi" w:hAnsi="Cambria Math"/>
                <w:sz w:val="24"/>
                <w:szCs w:val="24"/>
              </w:rPr>
              <m:t>σ</m:t>
            </m:r>
          </m:e>
          <m:sub>
            <m:r>
              <w:rPr>
                <w:rFonts w:ascii="Cambria Math" w:eastAsiaTheme="minorHAnsi" w:hAnsi="Cambria Math"/>
                <w:sz w:val="24"/>
                <w:szCs w:val="24"/>
              </w:rPr>
              <m:t>yy</m:t>
            </m:r>
          </m:sub>
        </m:sSub>
        <m:r>
          <w:rPr>
            <w:rFonts w:ascii="Cambria Math" w:eastAsiaTheme="minorHAnsi" w:hAnsi="Cambria Math"/>
            <w:sz w:val="24"/>
            <w:szCs w:val="24"/>
          </w:rPr>
          <m:t>-</m:t>
        </m:r>
        <m:sSubSup>
          <m:sSubSupPr>
            <m:ctrlPr>
              <w:rPr>
                <w:rFonts w:ascii="Cambria Math" w:eastAsiaTheme="minorHAnsi" w:hAnsi="Cambria Math"/>
                <w:i/>
                <w:sz w:val="24"/>
                <w:szCs w:val="24"/>
              </w:rPr>
            </m:ctrlPr>
          </m:sSubSupPr>
          <m:e>
            <m:r>
              <w:rPr>
                <w:rFonts w:ascii="Cambria Math" w:eastAsiaTheme="minorHAnsi" w:hAnsi="Cambria Math"/>
                <w:sz w:val="24"/>
                <w:szCs w:val="24"/>
              </w:rPr>
              <m:t>τ</m:t>
            </m:r>
          </m:e>
          <m:sub>
            <m:r>
              <w:rPr>
                <w:rFonts w:ascii="Cambria Math" w:eastAsiaTheme="minorHAnsi" w:hAnsi="Cambria Math"/>
                <w:sz w:val="24"/>
                <w:szCs w:val="24"/>
              </w:rPr>
              <m:t>yz</m:t>
            </m:r>
          </m:sub>
          <m:sup>
            <m:r>
              <w:rPr>
                <w:rFonts w:ascii="Cambria Math" w:eastAsiaTheme="minorHAnsi" w:hAnsi="Cambria Math"/>
                <w:sz w:val="24"/>
                <w:szCs w:val="24"/>
              </w:rPr>
              <m:t>2</m:t>
            </m:r>
          </m:sup>
        </m:sSubSup>
        <m:sSub>
          <m:sSubPr>
            <m:ctrlPr>
              <w:rPr>
                <w:rFonts w:ascii="Cambria Math" w:eastAsiaTheme="minorHAnsi" w:hAnsi="Cambria Math"/>
                <w:i/>
                <w:sz w:val="24"/>
                <w:szCs w:val="24"/>
              </w:rPr>
            </m:ctrlPr>
          </m:sSubPr>
          <m:e>
            <m:r>
              <w:rPr>
                <w:rFonts w:ascii="Cambria Math" w:eastAsiaTheme="minorHAnsi" w:hAnsi="Cambria Math"/>
                <w:sz w:val="24"/>
                <w:szCs w:val="24"/>
              </w:rPr>
              <m:t>σ</m:t>
            </m:r>
          </m:e>
          <m:sub>
            <m:r>
              <w:rPr>
                <w:rFonts w:ascii="Cambria Math" w:eastAsiaTheme="minorHAnsi" w:hAnsi="Cambria Math"/>
                <w:sz w:val="24"/>
                <w:szCs w:val="24"/>
              </w:rPr>
              <m:t>xx</m:t>
            </m:r>
          </m:sub>
        </m:sSub>
        <m:r>
          <w:rPr>
            <w:rFonts w:ascii="Cambria Math" w:eastAsiaTheme="minorEastAsia" w:hAnsi="Cambria Math"/>
            <w:sz w:val="24"/>
            <w:szCs w:val="24"/>
          </w:rPr>
          <m:t>-</m:t>
        </m:r>
        <m:sSubSup>
          <m:sSubSupPr>
            <m:ctrlPr>
              <w:rPr>
                <w:rFonts w:ascii="Cambria Math" w:eastAsiaTheme="minorEastAsia" w:hAnsi="Cambria Math"/>
                <w:i/>
                <w:sz w:val="24"/>
                <w:szCs w:val="24"/>
              </w:rPr>
            </m:ctrlPr>
          </m:sSubSupPr>
          <m:e>
            <m:r>
              <w:rPr>
                <w:rFonts w:ascii="Cambria Math" w:eastAsiaTheme="minorEastAsia" w:hAnsi="Cambria Math"/>
                <w:sz w:val="24"/>
                <w:szCs w:val="24"/>
              </w:rPr>
              <m:t>τ</m:t>
            </m:r>
          </m:e>
          <m:sub>
            <m:r>
              <w:rPr>
                <w:rFonts w:ascii="Cambria Math" w:eastAsiaTheme="minorEastAsia" w:hAnsi="Cambria Math"/>
                <w:sz w:val="24"/>
                <w:szCs w:val="24"/>
              </w:rPr>
              <m:t>xy</m:t>
            </m:r>
          </m:sub>
          <m:sup>
            <m:r>
              <w:rPr>
                <w:rFonts w:ascii="Cambria Math" w:eastAsiaTheme="minorEastAsia" w:hAnsi="Cambria Math"/>
                <w:sz w:val="24"/>
                <w:szCs w:val="24"/>
              </w:rPr>
              <m:t>2</m:t>
            </m:r>
          </m:sup>
        </m:sSubSup>
        <m:sSub>
          <m:sSubPr>
            <m:ctrlPr>
              <w:rPr>
                <w:rFonts w:ascii="Cambria Math" w:eastAsiaTheme="minorEastAsia" w:hAnsi="Cambria Math"/>
                <w:i/>
                <w:sz w:val="24"/>
                <w:szCs w:val="24"/>
              </w:rPr>
            </m:ctrlPr>
          </m:sSubPr>
          <m:e>
            <m:r>
              <w:rPr>
                <w:rFonts w:ascii="Cambria Math" w:eastAsiaTheme="minorEastAsia" w:hAnsi="Cambria Math"/>
                <w:sz w:val="24"/>
                <w:szCs w:val="24"/>
              </w:rPr>
              <m:t>σ</m:t>
            </m:r>
          </m:e>
          <m:sub>
            <m:r>
              <w:rPr>
                <w:rFonts w:ascii="Cambria Math" w:eastAsiaTheme="minorEastAsia" w:hAnsi="Cambria Math"/>
                <w:sz w:val="24"/>
                <w:szCs w:val="24"/>
              </w:rPr>
              <m:t>zz</m:t>
            </m:r>
          </m:sub>
        </m:sSub>
      </m:oMath>
      <w:r w:rsidR="00981543" w:rsidRPr="00A95FD5">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 </w:t>
      </w:r>
      <w:r w:rsidR="00516387">
        <w:rPr>
          <w:rFonts w:ascii="Times New Roman" w:eastAsiaTheme="minorEastAsia" w:hAnsi="Times New Roman"/>
          <w:sz w:val="24"/>
          <w:szCs w:val="24"/>
        </w:rPr>
        <w:t xml:space="preserve">     </w:t>
      </w:r>
      <w:r w:rsidR="005E5CEC">
        <w:rPr>
          <w:rFonts w:ascii="Times New Roman" w:eastAsiaTheme="minorEastAsia" w:hAnsi="Times New Roman"/>
          <w:sz w:val="24"/>
          <w:szCs w:val="24"/>
        </w:rPr>
        <w:t xml:space="preserve"> </w:t>
      </w:r>
      <w:r w:rsidR="00516387">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(4)                                     </w:t>
      </w:r>
    </w:p>
    <w:p w:rsidR="00981543" w:rsidRPr="00A95FD5" w:rsidRDefault="005A7AFC" w:rsidP="00981543">
      <w:pPr>
        <w:rPr>
          <w:rFonts w:ascii="Times New Roman" w:eastAsiaTheme="minorEastAsia" w:hAnsi="Times New Roman"/>
          <w:sz w:val="24"/>
          <w:szCs w:val="24"/>
        </w:rPr>
      </w:pPr>
      <m:oMath>
        <m:sSub>
          <m:sSubPr>
            <m:ctrlPr>
              <w:rPr>
                <w:rFonts w:ascii="Cambria Math" w:eastAsiaTheme="minorHAnsi" w:hAnsi="Cambria Math"/>
                <w:i/>
                <w:sz w:val="24"/>
                <w:szCs w:val="24"/>
              </w:rPr>
            </m:ctrlPr>
          </m:sSubPr>
          <m:e>
            <m:r>
              <w:rPr>
                <w:rFonts w:ascii="Cambria Math" w:eastAsiaTheme="minorHAnsi" w:hAnsi="Cambria Math"/>
                <w:sz w:val="24"/>
                <w:szCs w:val="24"/>
              </w:rPr>
              <m:t>A</m:t>
            </m:r>
          </m:e>
          <m:sub>
            <m:r>
              <w:rPr>
                <w:rFonts w:ascii="Cambria Math" w:eastAsiaTheme="minorHAnsi" w:hAnsi="Cambria Math"/>
                <w:sz w:val="24"/>
                <w:szCs w:val="24"/>
              </w:rPr>
              <m:t>1</m:t>
            </m:r>
          </m:sub>
        </m:sSub>
        <m:r>
          <w:rPr>
            <w:rFonts w:ascii="Cambria Math" w:eastAsiaTheme="minorHAnsi" w:hAnsi="Cambria Math"/>
            <w:sz w:val="24"/>
            <w:szCs w:val="24"/>
          </w:rPr>
          <m:t>=-</m:t>
        </m:r>
        <m:sSub>
          <m:sSubPr>
            <m:ctrlPr>
              <w:rPr>
                <w:rFonts w:ascii="Cambria Math" w:eastAsiaTheme="minorHAnsi" w:hAnsi="Cambria Math"/>
                <w:i/>
                <w:sz w:val="24"/>
                <w:szCs w:val="24"/>
              </w:rPr>
            </m:ctrlPr>
          </m:sSubPr>
          <m:e>
            <m:r>
              <w:rPr>
                <w:rFonts w:ascii="Cambria Math" w:eastAsiaTheme="minorHAnsi" w:hAnsi="Cambria Math"/>
                <w:sz w:val="24"/>
                <w:szCs w:val="24"/>
              </w:rPr>
              <m:t>I</m:t>
            </m:r>
          </m:e>
          <m:sub>
            <m:r>
              <w:rPr>
                <w:rFonts w:ascii="Cambria Math" w:eastAsiaTheme="minorHAnsi" w:hAnsi="Cambria Math"/>
                <w:sz w:val="24"/>
                <w:szCs w:val="24"/>
              </w:rPr>
              <m:t>1</m:t>
            </m:r>
          </m:sub>
        </m:sSub>
      </m:oMath>
      <w:r w:rsidR="00981543" w:rsidRPr="00A95FD5">
        <w:rPr>
          <w:rFonts w:ascii="Times New Roman" w:eastAsiaTheme="minorEastAsia" w:hAnsi="Times New Roman"/>
          <w:sz w:val="24"/>
          <w:szCs w:val="24"/>
        </w:rPr>
        <w:t xml:space="preserve">; </w:t>
      </w:r>
      <m:oMath>
        <m:sSub>
          <m:sSubPr>
            <m:ctrlPr>
              <w:rPr>
                <w:rFonts w:ascii="Cambria Math" w:eastAsiaTheme="minorHAnsi" w:hAnsi="Cambria Math"/>
                <w:i/>
                <w:sz w:val="24"/>
                <w:szCs w:val="24"/>
              </w:rPr>
            </m:ctrlPr>
          </m:sSubPr>
          <m:e>
            <m:r>
              <w:rPr>
                <w:rFonts w:ascii="Cambria Math" w:eastAsiaTheme="minorHAnsi" w:hAnsi="Cambria Math"/>
                <w:sz w:val="24"/>
                <w:szCs w:val="24"/>
              </w:rPr>
              <m:t>A</m:t>
            </m:r>
          </m:e>
          <m:sub>
            <m:r>
              <w:rPr>
                <w:rFonts w:ascii="Cambria Math" w:eastAsiaTheme="minorHAnsi" w:hAnsi="Cambria Math"/>
                <w:sz w:val="24"/>
                <w:szCs w:val="24"/>
              </w:rPr>
              <m:t>2</m:t>
            </m:r>
          </m:sub>
        </m:sSub>
        <m:r>
          <w:rPr>
            <w:rFonts w:ascii="Cambria Math" w:eastAsiaTheme="minorHAnsi" w:hAnsi="Cambria Math"/>
            <w:sz w:val="24"/>
            <w:szCs w:val="24"/>
          </w:rPr>
          <m:t>=</m:t>
        </m:r>
        <m:sSub>
          <m:sSubPr>
            <m:ctrlPr>
              <w:rPr>
                <w:rFonts w:ascii="Cambria Math" w:eastAsiaTheme="minorHAnsi" w:hAnsi="Cambria Math"/>
                <w:i/>
                <w:sz w:val="24"/>
                <w:szCs w:val="24"/>
              </w:rPr>
            </m:ctrlPr>
          </m:sSubPr>
          <m:e>
            <m:r>
              <w:rPr>
                <w:rFonts w:ascii="Cambria Math" w:eastAsiaTheme="minorHAnsi" w:hAnsi="Cambria Math"/>
                <w:sz w:val="24"/>
                <w:szCs w:val="24"/>
              </w:rPr>
              <m:t>I</m:t>
            </m:r>
          </m:e>
          <m:sub>
            <m:r>
              <w:rPr>
                <w:rFonts w:ascii="Cambria Math" w:eastAsiaTheme="minorHAnsi" w:hAnsi="Cambria Math"/>
                <w:sz w:val="24"/>
                <w:szCs w:val="24"/>
              </w:rPr>
              <m:t>2</m:t>
            </m:r>
          </m:sub>
        </m:sSub>
      </m:oMath>
      <w:r w:rsidR="00981543" w:rsidRPr="00A95FD5">
        <w:rPr>
          <w:rFonts w:ascii="Times New Roman" w:eastAsiaTheme="minorEastAsia" w:hAnsi="Times New Roman"/>
          <w:sz w:val="24"/>
          <w:szCs w:val="24"/>
        </w:rPr>
        <w:t xml:space="preserve">; </w:t>
      </w:r>
      <m:oMath>
        <m:sSub>
          <m:sSubPr>
            <m:ctrlPr>
              <w:rPr>
                <w:rFonts w:ascii="Cambria Math" w:eastAsiaTheme="minorHAnsi" w:hAnsi="Cambria Math"/>
                <w:i/>
                <w:sz w:val="24"/>
                <w:szCs w:val="24"/>
              </w:rPr>
            </m:ctrlPr>
          </m:sSubPr>
          <m:e>
            <m:r>
              <w:rPr>
                <w:rFonts w:ascii="Cambria Math" w:eastAsiaTheme="minorHAnsi" w:hAnsi="Cambria Math"/>
                <w:sz w:val="24"/>
                <w:szCs w:val="24"/>
              </w:rPr>
              <m:t>A</m:t>
            </m:r>
          </m:e>
          <m:sub>
            <m:r>
              <w:rPr>
                <w:rFonts w:ascii="Cambria Math" w:eastAsiaTheme="minorHAnsi" w:hAnsi="Cambria Math"/>
                <w:sz w:val="24"/>
                <w:szCs w:val="24"/>
              </w:rPr>
              <m:t>3</m:t>
            </m:r>
          </m:sub>
        </m:sSub>
        <m:r>
          <w:rPr>
            <w:rFonts w:ascii="Cambria Math" w:eastAsiaTheme="minorHAnsi" w:hAnsi="Cambria Math"/>
            <w:sz w:val="24"/>
            <w:szCs w:val="24"/>
          </w:rPr>
          <m:t>=-</m:t>
        </m:r>
        <m:sSub>
          <m:sSubPr>
            <m:ctrlPr>
              <w:rPr>
                <w:rFonts w:ascii="Cambria Math" w:eastAsiaTheme="minorHAnsi" w:hAnsi="Cambria Math"/>
                <w:i/>
                <w:sz w:val="24"/>
                <w:szCs w:val="24"/>
              </w:rPr>
            </m:ctrlPr>
          </m:sSubPr>
          <m:e>
            <m:r>
              <w:rPr>
                <w:rFonts w:ascii="Cambria Math" w:eastAsiaTheme="minorHAnsi" w:hAnsi="Cambria Math"/>
                <w:sz w:val="24"/>
                <w:szCs w:val="24"/>
              </w:rPr>
              <m:t>I</m:t>
            </m:r>
          </m:e>
          <m:sub>
            <m:r>
              <w:rPr>
                <w:rFonts w:ascii="Cambria Math" w:eastAsiaTheme="minorHAnsi" w:hAnsi="Cambria Math"/>
                <w:sz w:val="24"/>
                <w:szCs w:val="24"/>
              </w:rPr>
              <m:t>3</m:t>
            </m:r>
          </m:sub>
        </m:sSub>
      </m:oMath>
      <w:r w:rsidR="00981543" w:rsidRPr="00A95FD5">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 </w:t>
      </w:r>
      <w:r w:rsidR="00516387">
        <w:rPr>
          <w:rFonts w:ascii="Times New Roman" w:eastAsiaTheme="minorEastAsia" w:hAnsi="Times New Roman"/>
          <w:sz w:val="24"/>
          <w:szCs w:val="24"/>
        </w:rPr>
        <w:t xml:space="preserve">         </w:t>
      </w:r>
      <w:r w:rsidR="006D3BA6">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(5)                                       </w:t>
      </w:r>
    </w:p>
    <w:p w:rsidR="00981543" w:rsidRPr="00A95FD5" w:rsidRDefault="00981543" w:rsidP="00981543">
      <w:pPr>
        <w:jc w:val="both"/>
        <w:rPr>
          <w:rFonts w:ascii="Times New Roman" w:eastAsiaTheme="minorEastAsia" w:hAnsi="Times New Roman"/>
          <w:sz w:val="24"/>
          <w:szCs w:val="24"/>
        </w:rPr>
      </w:pPr>
      <m:oMath>
        <m:r>
          <w:rPr>
            <w:rFonts w:ascii="Cambria Math" w:eastAsiaTheme="minorEastAsia" w:hAnsi="Cambria Math"/>
            <w:sz w:val="24"/>
            <w:szCs w:val="24"/>
          </w:rPr>
          <m:t>Q=</m:t>
        </m:r>
        <m:f>
          <m:fPr>
            <m:ctrlPr>
              <w:rPr>
                <w:rFonts w:ascii="Cambria Math" w:eastAsiaTheme="minorEastAsia" w:hAnsi="Cambria Math"/>
                <w:i/>
                <w:sz w:val="24"/>
                <w:szCs w:val="24"/>
              </w:rPr>
            </m:ctrlPr>
          </m:fPr>
          <m:num>
            <m:r>
              <w:rPr>
                <w:rFonts w:ascii="Cambria Math" w:eastAsiaTheme="minorEastAsia" w:hAnsi="Cambria Math"/>
                <w:sz w:val="24"/>
                <w:szCs w:val="24"/>
              </w:rPr>
              <m:t>3</m:t>
            </m:r>
            <m:sSub>
              <m:sSubPr>
                <m:ctrlPr>
                  <w:rPr>
                    <w:rFonts w:ascii="Cambria Math" w:eastAsiaTheme="minorEastAsia" w:hAnsi="Cambria Math"/>
                    <w:i/>
                    <w:sz w:val="24"/>
                    <w:szCs w:val="24"/>
                  </w:rPr>
                </m:ctrlPr>
              </m:sSubPr>
              <m:e>
                <m:r>
                  <w:rPr>
                    <w:rFonts w:ascii="Cambria Math" w:eastAsiaTheme="minorEastAsia" w:hAnsi="Cambria Math"/>
                    <w:sz w:val="24"/>
                    <w:szCs w:val="24"/>
                  </w:rPr>
                  <m:t>A</m:t>
                </m:r>
              </m:e>
              <m:sub>
                <m:r>
                  <w:rPr>
                    <w:rFonts w:ascii="Cambria Math" w:eastAsiaTheme="minorEastAsia" w:hAnsi="Cambria Math"/>
                    <w:sz w:val="24"/>
                    <w:szCs w:val="24"/>
                  </w:rPr>
                  <m:t>2</m:t>
                </m:r>
              </m:sub>
            </m:sSub>
            <m:r>
              <w:rPr>
                <w:rFonts w:ascii="Cambria Math" w:eastAsiaTheme="minorEastAsia" w:hAnsi="Cambria Math"/>
                <w:sz w:val="24"/>
                <w:szCs w:val="24"/>
              </w:rPr>
              <m:t>-</m:t>
            </m:r>
            <m:sSubSup>
              <m:sSubSupPr>
                <m:ctrlPr>
                  <w:rPr>
                    <w:rFonts w:ascii="Cambria Math" w:eastAsiaTheme="minorEastAsia" w:hAnsi="Cambria Math"/>
                    <w:i/>
                    <w:sz w:val="24"/>
                    <w:szCs w:val="24"/>
                  </w:rPr>
                </m:ctrlPr>
              </m:sSubSupPr>
              <m:e>
                <m:r>
                  <w:rPr>
                    <w:rFonts w:ascii="Cambria Math" w:eastAsiaTheme="minorEastAsia" w:hAnsi="Cambria Math"/>
                    <w:sz w:val="24"/>
                    <w:szCs w:val="24"/>
                  </w:rPr>
                  <m:t>A</m:t>
                </m:r>
              </m:e>
              <m:sub>
                <m:r>
                  <w:rPr>
                    <w:rFonts w:ascii="Cambria Math" w:eastAsiaTheme="minorEastAsia" w:hAnsi="Cambria Math"/>
                    <w:sz w:val="24"/>
                    <w:szCs w:val="24"/>
                  </w:rPr>
                  <m:t>1</m:t>
                </m:r>
              </m:sub>
              <m:sup>
                <m:r>
                  <w:rPr>
                    <w:rFonts w:ascii="Cambria Math" w:eastAsiaTheme="minorEastAsia" w:hAnsi="Cambria Math"/>
                    <w:sz w:val="24"/>
                    <w:szCs w:val="24"/>
                  </w:rPr>
                  <m:t>2</m:t>
                </m:r>
              </m:sup>
            </m:sSubSup>
          </m:num>
          <m:den>
            <m:r>
              <w:rPr>
                <w:rFonts w:ascii="Cambria Math" w:eastAsiaTheme="minorEastAsia" w:hAnsi="Cambria Math"/>
                <w:sz w:val="24"/>
                <w:szCs w:val="24"/>
              </w:rPr>
              <m:t>9</m:t>
            </m:r>
          </m:den>
        </m:f>
      </m:oMath>
      <w:r w:rsidRPr="00A95FD5">
        <w:rPr>
          <w:rFonts w:ascii="Times New Roman" w:eastAsiaTheme="minorEastAsia" w:hAnsi="Times New Roman"/>
          <w:sz w:val="24"/>
          <w:szCs w:val="24"/>
        </w:rPr>
        <w:t xml:space="preserve">      </w:t>
      </w:r>
      <w:r>
        <w:rPr>
          <w:rFonts w:ascii="Times New Roman" w:eastAsiaTheme="minorEastAsia" w:hAnsi="Times New Roman"/>
          <w:sz w:val="24"/>
          <w:szCs w:val="24"/>
        </w:rPr>
        <w:t xml:space="preserve">                                            </w:t>
      </w:r>
      <w:r w:rsidRPr="00A95FD5">
        <w:rPr>
          <w:rFonts w:ascii="Times New Roman" w:eastAsiaTheme="minorEastAsia" w:hAnsi="Times New Roman"/>
          <w:sz w:val="24"/>
          <w:szCs w:val="24"/>
        </w:rPr>
        <w:t xml:space="preserve">   </w:t>
      </w:r>
      <w:r>
        <w:rPr>
          <w:rFonts w:ascii="Times New Roman" w:eastAsiaTheme="minorEastAsia" w:hAnsi="Times New Roman"/>
          <w:sz w:val="24"/>
          <w:szCs w:val="24"/>
        </w:rPr>
        <w:t xml:space="preserve">                                                                         </w:t>
      </w:r>
      <w:r w:rsidR="00516387">
        <w:rPr>
          <w:rFonts w:ascii="Times New Roman" w:eastAsiaTheme="minorEastAsia" w:hAnsi="Times New Roman"/>
          <w:sz w:val="24"/>
          <w:szCs w:val="24"/>
        </w:rPr>
        <w:t xml:space="preserve">         </w:t>
      </w:r>
      <w:r w:rsidRPr="00A95FD5">
        <w:rPr>
          <w:rFonts w:ascii="Times New Roman" w:eastAsiaTheme="minorEastAsia" w:hAnsi="Times New Roman"/>
          <w:sz w:val="24"/>
          <w:szCs w:val="24"/>
        </w:rPr>
        <w:t xml:space="preserve">(6)                                                                                                     </w:t>
      </w:r>
      <w:r>
        <w:rPr>
          <w:rFonts w:ascii="Times New Roman" w:eastAsiaTheme="minorEastAsia" w:hAnsi="Times New Roman"/>
          <w:sz w:val="24"/>
          <w:szCs w:val="24"/>
        </w:rPr>
        <w:t xml:space="preserve">                  </w:t>
      </w:r>
    </w:p>
    <w:p w:rsidR="00981543" w:rsidRPr="00A95FD5" w:rsidRDefault="00981543" w:rsidP="00981543">
      <w:pPr>
        <w:jc w:val="both"/>
        <w:rPr>
          <w:rFonts w:ascii="Times New Roman" w:eastAsiaTheme="minorEastAsia" w:hAnsi="Times New Roman"/>
          <w:sz w:val="24"/>
          <w:szCs w:val="24"/>
        </w:rPr>
      </w:pPr>
      <m:oMath>
        <m:r>
          <w:rPr>
            <w:rFonts w:ascii="Cambria Math" w:eastAsiaTheme="minorEastAsia" w:hAnsi="Cambria Math"/>
            <w:sz w:val="24"/>
            <w:szCs w:val="24"/>
          </w:rPr>
          <m:t>R=</m:t>
        </m:r>
        <m:f>
          <m:fPr>
            <m:ctrlPr>
              <w:rPr>
                <w:rFonts w:ascii="Cambria Math" w:eastAsiaTheme="minorEastAsia" w:hAnsi="Cambria Math"/>
                <w:i/>
                <w:sz w:val="24"/>
                <w:szCs w:val="24"/>
              </w:rPr>
            </m:ctrlPr>
          </m:fPr>
          <m:num>
            <m:r>
              <w:rPr>
                <w:rFonts w:ascii="Cambria Math" w:eastAsiaTheme="minorEastAsia" w:hAnsi="Cambria Math"/>
                <w:sz w:val="24"/>
                <w:szCs w:val="24"/>
              </w:rPr>
              <m:t>9</m:t>
            </m:r>
            <m:sSub>
              <m:sSubPr>
                <m:ctrlPr>
                  <w:rPr>
                    <w:rFonts w:ascii="Cambria Math" w:eastAsiaTheme="minorEastAsia" w:hAnsi="Cambria Math"/>
                    <w:i/>
                    <w:sz w:val="24"/>
                    <w:szCs w:val="24"/>
                  </w:rPr>
                </m:ctrlPr>
              </m:sSubPr>
              <m:e>
                <m:r>
                  <w:rPr>
                    <w:rFonts w:ascii="Cambria Math" w:eastAsiaTheme="minorEastAsia" w:hAnsi="Cambria Math"/>
                    <w:sz w:val="24"/>
                    <w:szCs w:val="24"/>
                  </w:rPr>
                  <m:t>A</m:t>
                </m:r>
              </m:e>
              <m:sub>
                <m:r>
                  <w:rPr>
                    <w:rFonts w:ascii="Cambria Math" w:eastAsiaTheme="minorEastAsia" w:hAnsi="Cambria Math"/>
                    <w:sz w:val="24"/>
                    <w:szCs w:val="24"/>
                  </w:rPr>
                  <m:t>1</m:t>
                </m:r>
              </m:sub>
            </m:sSub>
            <m:sSub>
              <m:sSubPr>
                <m:ctrlPr>
                  <w:rPr>
                    <w:rFonts w:ascii="Cambria Math" w:eastAsiaTheme="minorEastAsia" w:hAnsi="Cambria Math"/>
                    <w:i/>
                    <w:sz w:val="24"/>
                    <w:szCs w:val="24"/>
                  </w:rPr>
                </m:ctrlPr>
              </m:sSubPr>
              <m:e>
                <m:r>
                  <w:rPr>
                    <w:rFonts w:ascii="Cambria Math" w:eastAsiaTheme="minorEastAsia" w:hAnsi="Cambria Math"/>
                    <w:sz w:val="24"/>
                    <w:szCs w:val="24"/>
                  </w:rPr>
                  <m:t>A</m:t>
                </m:r>
              </m:e>
              <m:sub>
                <m:r>
                  <w:rPr>
                    <w:rFonts w:ascii="Cambria Math" w:eastAsiaTheme="minorEastAsia" w:hAnsi="Cambria Math"/>
                    <w:sz w:val="24"/>
                    <w:szCs w:val="24"/>
                  </w:rPr>
                  <m:t>2</m:t>
                </m:r>
              </m:sub>
            </m:sSub>
            <m:r>
              <w:rPr>
                <w:rFonts w:ascii="Cambria Math" w:eastAsiaTheme="minorEastAsia" w:hAnsi="Cambria Math"/>
                <w:sz w:val="24"/>
                <w:szCs w:val="24"/>
              </w:rPr>
              <m:t>-27</m:t>
            </m:r>
            <m:sSub>
              <m:sSubPr>
                <m:ctrlPr>
                  <w:rPr>
                    <w:rFonts w:ascii="Cambria Math" w:eastAsiaTheme="minorEastAsia" w:hAnsi="Cambria Math"/>
                    <w:i/>
                    <w:sz w:val="24"/>
                    <w:szCs w:val="24"/>
                  </w:rPr>
                </m:ctrlPr>
              </m:sSubPr>
              <m:e>
                <m:r>
                  <w:rPr>
                    <w:rFonts w:ascii="Cambria Math" w:eastAsiaTheme="minorEastAsia" w:hAnsi="Cambria Math"/>
                    <w:sz w:val="24"/>
                    <w:szCs w:val="24"/>
                  </w:rPr>
                  <m:t>A</m:t>
                </m:r>
              </m:e>
              <m:sub>
                <m:r>
                  <w:rPr>
                    <w:rFonts w:ascii="Cambria Math" w:eastAsiaTheme="minorEastAsia" w:hAnsi="Cambria Math"/>
                    <w:sz w:val="24"/>
                    <w:szCs w:val="24"/>
                  </w:rPr>
                  <m:t>3</m:t>
                </m:r>
              </m:sub>
            </m:sSub>
            <m:r>
              <w:rPr>
                <w:rFonts w:ascii="Cambria Math" w:eastAsiaTheme="minorEastAsia" w:hAnsi="Cambria Math"/>
                <w:sz w:val="24"/>
                <w:szCs w:val="24"/>
              </w:rPr>
              <m:t>-2</m:t>
            </m:r>
            <m:sSubSup>
              <m:sSubSupPr>
                <m:ctrlPr>
                  <w:rPr>
                    <w:rFonts w:ascii="Cambria Math" w:eastAsiaTheme="minorEastAsia" w:hAnsi="Cambria Math"/>
                    <w:i/>
                    <w:sz w:val="24"/>
                    <w:szCs w:val="24"/>
                  </w:rPr>
                </m:ctrlPr>
              </m:sSubSupPr>
              <m:e>
                <m:r>
                  <w:rPr>
                    <w:rFonts w:ascii="Cambria Math" w:eastAsiaTheme="minorEastAsia" w:hAnsi="Cambria Math"/>
                    <w:sz w:val="24"/>
                    <w:szCs w:val="24"/>
                  </w:rPr>
                  <m:t>A</m:t>
                </m:r>
              </m:e>
              <m:sub>
                <m:r>
                  <w:rPr>
                    <w:rFonts w:ascii="Cambria Math" w:eastAsiaTheme="minorEastAsia" w:hAnsi="Cambria Math"/>
                    <w:sz w:val="24"/>
                    <w:szCs w:val="24"/>
                  </w:rPr>
                  <m:t>1</m:t>
                </m:r>
              </m:sub>
              <m:sup>
                <m:r>
                  <w:rPr>
                    <w:rFonts w:ascii="Cambria Math" w:eastAsiaTheme="minorEastAsia" w:hAnsi="Cambria Math"/>
                    <w:sz w:val="24"/>
                    <w:szCs w:val="24"/>
                  </w:rPr>
                  <m:t>3</m:t>
                </m:r>
              </m:sup>
            </m:sSubSup>
          </m:num>
          <m:den>
            <m:r>
              <w:rPr>
                <w:rFonts w:ascii="Cambria Math" w:eastAsiaTheme="minorEastAsia" w:hAnsi="Cambria Math"/>
                <w:sz w:val="24"/>
                <w:szCs w:val="24"/>
              </w:rPr>
              <m:t>54</m:t>
            </m:r>
          </m:den>
        </m:f>
      </m:oMath>
      <w:r w:rsidRPr="00A95FD5">
        <w:rPr>
          <w:rFonts w:ascii="Times New Roman" w:eastAsiaTheme="minorEastAsia" w:hAnsi="Times New Roman"/>
          <w:sz w:val="24"/>
          <w:szCs w:val="24"/>
        </w:rPr>
        <w:t xml:space="preserve">               </w:t>
      </w:r>
      <w:r>
        <w:rPr>
          <w:rFonts w:ascii="Times New Roman" w:eastAsiaTheme="minorEastAsia" w:hAnsi="Times New Roman"/>
          <w:sz w:val="24"/>
          <w:szCs w:val="24"/>
        </w:rPr>
        <w:t xml:space="preserve">    </w:t>
      </w:r>
      <w:r w:rsidRPr="00A95FD5">
        <w:rPr>
          <w:rFonts w:ascii="Times New Roman" w:eastAsiaTheme="minorEastAsia" w:hAnsi="Times New Roman"/>
          <w:sz w:val="24"/>
          <w:szCs w:val="24"/>
        </w:rPr>
        <w:t xml:space="preserve">   </w:t>
      </w:r>
      <w:r>
        <w:rPr>
          <w:rFonts w:ascii="Times New Roman" w:eastAsiaTheme="minorEastAsia" w:hAnsi="Times New Roman"/>
          <w:sz w:val="24"/>
          <w:szCs w:val="24"/>
        </w:rPr>
        <w:t xml:space="preserve">                                                                                        </w:t>
      </w:r>
      <w:r w:rsidRPr="00A95FD5">
        <w:rPr>
          <w:rFonts w:ascii="Times New Roman" w:eastAsiaTheme="minorEastAsia" w:hAnsi="Times New Roman"/>
          <w:sz w:val="24"/>
          <w:szCs w:val="24"/>
        </w:rPr>
        <w:t xml:space="preserve"> </w:t>
      </w:r>
      <w:r w:rsidR="000859DF">
        <w:rPr>
          <w:rFonts w:ascii="Times New Roman" w:eastAsiaTheme="minorEastAsia" w:hAnsi="Times New Roman"/>
          <w:sz w:val="24"/>
          <w:szCs w:val="24"/>
        </w:rPr>
        <w:t xml:space="preserve">   </w:t>
      </w:r>
      <w:r w:rsidR="00516387">
        <w:rPr>
          <w:rFonts w:ascii="Times New Roman" w:eastAsiaTheme="minorEastAsia" w:hAnsi="Times New Roman"/>
          <w:sz w:val="24"/>
          <w:szCs w:val="24"/>
        </w:rPr>
        <w:t xml:space="preserve">    </w:t>
      </w:r>
      <w:r w:rsidR="005E5CEC">
        <w:rPr>
          <w:rFonts w:ascii="Times New Roman" w:eastAsiaTheme="minorEastAsia" w:hAnsi="Times New Roman"/>
          <w:sz w:val="24"/>
          <w:szCs w:val="24"/>
        </w:rPr>
        <w:t xml:space="preserve"> </w:t>
      </w:r>
      <w:r w:rsidR="00516387">
        <w:rPr>
          <w:rFonts w:ascii="Times New Roman" w:eastAsiaTheme="minorEastAsia" w:hAnsi="Times New Roman"/>
          <w:sz w:val="24"/>
          <w:szCs w:val="24"/>
        </w:rPr>
        <w:t xml:space="preserve"> </w:t>
      </w:r>
      <w:r w:rsidRPr="00A95FD5">
        <w:rPr>
          <w:rFonts w:ascii="Times New Roman" w:eastAsiaTheme="minorEastAsia" w:hAnsi="Times New Roman"/>
          <w:sz w:val="24"/>
          <w:szCs w:val="24"/>
        </w:rPr>
        <w:t xml:space="preserve"> </w:t>
      </w:r>
      <w:r w:rsidR="00516387">
        <w:rPr>
          <w:rFonts w:ascii="Times New Roman" w:eastAsiaTheme="minorEastAsia" w:hAnsi="Times New Roman"/>
          <w:sz w:val="24"/>
          <w:szCs w:val="24"/>
        </w:rPr>
        <w:t xml:space="preserve"> </w:t>
      </w:r>
      <w:r w:rsidRPr="00A95FD5">
        <w:rPr>
          <w:rFonts w:ascii="Times New Roman" w:eastAsiaTheme="minorEastAsia" w:hAnsi="Times New Roman"/>
          <w:sz w:val="24"/>
          <w:szCs w:val="24"/>
        </w:rPr>
        <w:t xml:space="preserve">(7)                                                                                                           </w:t>
      </w:r>
    </w:p>
    <w:p w:rsidR="00981543" w:rsidRPr="00A95FD5" w:rsidRDefault="00981543" w:rsidP="00981543">
      <w:pPr>
        <w:jc w:val="both"/>
        <w:rPr>
          <w:rFonts w:ascii="Times New Roman" w:eastAsiaTheme="minorEastAsia" w:hAnsi="Times New Roman"/>
          <w:sz w:val="24"/>
          <w:szCs w:val="24"/>
        </w:rPr>
      </w:pPr>
      <m:oMath>
        <m:r>
          <w:rPr>
            <w:rFonts w:ascii="Cambria Math" w:eastAsiaTheme="minorEastAsia" w:hAnsi="Cambria Math"/>
            <w:sz w:val="24"/>
            <w:szCs w:val="24"/>
          </w:rPr>
          <m:t>D=</m:t>
        </m:r>
        <m:sSup>
          <m:sSupPr>
            <m:ctrlPr>
              <w:rPr>
                <w:rFonts w:ascii="Cambria Math" w:eastAsiaTheme="minorEastAsia" w:hAnsi="Cambria Math"/>
                <w:i/>
                <w:sz w:val="24"/>
                <w:szCs w:val="24"/>
              </w:rPr>
            </m:ctrlPr>
          </m:sSupPr>
          <m:e>
            <m:r>
              <w:rPr>
                <w:rFonts w:ascii="Cambria Math" w:eastAsiaTheme="minorEastAsia" w:hAnsi="Cambria Math"/>
                <w:sz w:val="24"/>
                <w:szCs w:val="24"/>
              </w:rPr>
              <m:t>Q</m:t>
            </m:r>
          </m:e>
          <m:sup>
            <m:r>
              <w:rPr>
                <w:rFonts w:ascii="Cambria Math" w:eastAsiaTheme="minorEastAsia" w:hAnsi="Cambria Math"/>
                <w:sz w:val="24"/>
                <w:szCs w:val="24"/>
              </w:rPr>
              <m:t>3</m:t>
            </m:r>
          </m:sup>
        </m:sSup>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R</m:t>
            </m:r>
          </m:e>
          <m:sup>
            <m:r>
              <w:rPr>
                <w:rFonts w:ascii="Cambria Math" w:eastAsiaTheme="minorEastAsia" w:hAnsi="Cambria Math"/>
                <w:sz w:val="24"/>
                <w:szCs w:val="24"/>
              </w:rPr>
              <m:t>2</m:t>
            </m:r>
          </m:sup>
        </m:sSup>
      </m:oMath>
      <w:r w:rsidRPr="00A95FD5">
        <w:rPr>
          <w:rFonts w:ascii="Times New Roman" w:eastAsiaTheme="minorEastAsia" w:hAnsi="Times New Roman"/>
          <w:sz w:val="24"/>
          <w:szCs w:val="24"/>
        </w:rPr>
        <w:t xml:space="preserve">               </w:t>
      </w:r>
      <w:r>
        <w:rPr>
          <w:rFonts w:ascii="Times New Roman" w:eastAsiaTheme="minorEastAsia" w:hAnsi="Times New Roman"/>
          <w:sz w:val="24"/>
          <w:szCs w:val="24"/>
        </w:rPr>
        <w:t xml:space="preserve">                                                                                                          </w:t>
      </w:r>
      <w:r w:rsidR="000859DF">
        <w:rPr>
          <w:rFonts w:ascii="Times New Roman" w:eastAsiaTheme="minorEastAsia" w:hAnsi="Times New Roman"/>
          <w:sz w:val="24"/>
          <w:szCs w:val="24"/>
        </w:rPr>
        <w:t xml:space="preserve">   </w:t>
      </w:r>
      <w:r>
        <w:rPr>
          <w:rFonts w:ascii="Times New Roman" w:eastAsiaTheme="minorEastAsia" w:hAnsi="Times New Roman"/>
          <w:sz w:val="24"/>
          <w:szCs w:val="24"/>
        </w:rPr>
        <w:t xml:space="preserve"> </w:t>
      </w:r>
      <w:r w:rsidR="00516387">
        <w:rPr>
          <w:rFonts w:ascii="Times New Roman" w:eastAsiaTheme="minorEastAsia" w:hAnsi="Times New Roman"/>
          <w:sz w:val="24"/>
          <w:szCs w:val="24"/>
        </w:rPr>
        <w:t xml:space="preserve">    </w:t>
      </w:r>
      <w:r w:rsidR="005E5CEC">
        <w:rPr>
          <w:rFonts w:ascii="Times New Roman" w:eastAsiaTheme="minorEastAsia" w:hAnsi="Times New Roman"/>
          <w:sz w:val="24"/>
          <w:szCs w:val="24"/>
        </w:rPr>
        <w:t xml:space="preserve"> </w:t>
      </w:r>
      <w:r w:rsidR="00516387">
        <w:rPr>
          <w:rFonts w:ascii="Times New Roman" w:eastAsiaTheme="minorEastAsia" w:hAnsi="Times New Roman"/>
          <w:sz w:val="24"/>
          <w:szCs w:val="24"/>
        </w:rPr>
        <w:t xml:space="preserve">  </w:t>
      </w:r>
      <w:r w:rsidRPr="00A95FD5">
        <w:rPr>
          <w:rFonts w:ascii="Times New Roman" w:eastAsiaTheme="minorEastAsia" w:hAnsi="Times New Roman"/>
          <w:sz w:val="24"/>
          <w:szCs w:val="24"/>
        </w:rPr>
        <w:t xml:space="preserve">(8)                                                                                                                          </w:t>
      </w:r>
    </w:p>
    <w:p w:rsidR="00981543" w:rsidRPr="00A95FD5" w:rsidRDefault="00981543" w:rsidP="00981543">
      <w:pPr>
        <w:jc w:val="both"/>
        <w:rPr>
          <w:rFonts w:ascii="Times New Roman" w:eastAsiaTheme="minorEastAsia" w:hAnsi="Times New Roman"/>
          <w:sz w:val="24"/>
          <w:szCs w:val="24"/>
        </w:rPr>
      </w:pPr>
      <w:r w:rsidRPr="00366DDA">
        <w:rPr>
          <w:rFonts w:ascii="Times New Roman" w:eastAsiaTheme="minorEastAsia" w:hAnsi="Times New Roman"/>
          <w:sz w:val="24"/>
          <w:szCs w:val="24"/>
        </w:rPr>
        <w:t xml:space="preserve">If </w:t>
      </w:r>
      <w:r w:rsidRPr="00A95FD5">
        <w:rPr>
          <w:rFonts w:ascii="Times New Roman" w:eastAsiaTheme="minorEastAsia" w:hAnsi="Times New Roman"/>
          <w:sz w:val="24"/>
          <w:szCs w:val="24"/>
        </w:rPr>
        <w:t xml:space="preserve"> D&lt;0 then as follows: else the condition is 2D stress</w:t>
      </w:r>
    </w:p>
    <w:p w:rsidR="00981543" w:rsidRPr="00A95FD5" w:rsidRDefault="00981543" w:rsidP="00981543">
      <w:pPr>
        <w:jc w:val="both"/>
        <w:rPr>
          <w:rFonts w:ascii="Times New Roman" w:eastAsiaTheme="minorEastAsia" w:hAnsi="Times New Roman"/>
          <w:sz w:val="24"/>
          <w:szCs w:val="24"/>
        </w:rPr>
      </w:pPr>
      <m:oMath>
        <m:r>
          <w:rPr>
            <w:rFonts w:ascii="Cambria Math" w:eastAsiaTheme="minorEastAsia" w:hAnsi="Cambria Math"/>
            <w:sz w:val="24"/>
            <w:szCs w:val="24"/>
          </w:rPr>
          <m:t>θ=</m:t>
        </m:r>
        <m:sSup>
          <m:sSupPr>
            <m:ctrlPr>
              <w:rPr>
                <w:rFonts w:ascii="Cambria Math" w:eastAsiaTheme="minorEastAsia" w:hAnsi="Cambria Math"/>
                <w:i/>
                <w:sz w:val="24"/>
                <w:szCs w:val="24"/>
              </w:rPr>
            </m:ctrlPr>
          </m:sSupPr>
          <m:e>
            <m:r>
              <w:rPr>
                <w:rFonts w:ascii="Cambria Math" w:eastAsiaTheme="minorEastAsia" w:hAnsi="Cambria Math"/>
                <w:sz w:val="24"/>
                <w:szCs w:val="24"/>
              </w:rPr>
              <m:t>cos</m:t>
            </m:r>
          </m:e>
          <m:sup>
            <m:r>
              <w:rPr>
                <w:rFonts w:ascii="Cambria Math" w:eastAsiaTheme="minorEastAsia" w:hAnsi="Cambria Math"/>
                <w:sz w:val="24"/>
                <w:szCs w:val="24"/>
              </w:rPr>
              <m:t>-1</m:t>
            </m:r>
          </m:sup>
        </m:sSup>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R</m:t>
                </m:r>
              </m:num>
              <m:den>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Q</m:t>
                        </m:r>
                      </m:e>
                      <m:sup>
                        <m:r>
                          <w:rPr>
                            <w:rFonts w:ascii="Cambria Math" w:eastAsiaTheme="minorEastAsia" w:hAnsi="Cambria Math"/>
                            <w:sz w:val="24"/>
                            <w:szCs w:val="24"/>
                          </w:rPr>
                          <m:t>3</m:t>
                        </m:r>
                      </m:sup>
                    </m:sSup>
                  </m:e>
                </m:rad>
              </m:den>
            </m:f>
          </m:e>
        </m:d>
      </m:oMath>
      <w:r w:rsidRPr="00A95FD5">
        <w:rPr>
          <w:rFonts w:ascii="Times New Roman" w:eastAsiaTheme="minorEastAsia" w:hAnsi="Times New Roman"/>
          <w:sz w:val="24"/>
          <w:szCs w:val="24"/>
        </w:rPr>
        <w:t xml:space="preserve">                           </w:t>
      </w:r>
      <w:r>
        <w:rPr>
          <w:rFonts w:ascii="Times New Roman" w:eastAsiaTheme="minorEastAsia" w:hAnsi="Times New Roman"/>
          <w:sz w:val="24"/>
          <w:szCs w:val="24"/>
        </w:rPr>
        <w:t xml:space="preserve">     </w:t>
      </w:r>
      <w:r w:rsidRPr="00A95FD5">
        <w:rPr>
          <w:rFonts w:ascii="Times New Roman" w:eastAsiaTheme="minorEastAsia" w:hAnsi="Times New Roman"/>
          <w:sz w:val="24"/>
          <w:szCs w:val="24"/>
        </w:rPr>
        <w:t xml:space="preserve">       </w:t>
      </w:r>
      <w:r>
        <w:rPr>
          <w:rFonts w:ascii="Times New Roman" w:eastAsiaTheme="minorEastAsia" w:hAnsi="Times New Roman"/>
          <w:sz w:val="24"/>
          <w:szCs w:val="24"/>
        </w:rPr>
        <w:t xml:space="preserve">                                                                          </w:t>
      </w:r>
      <w:r w:rsidR="000859DF">
        <w:rPr>
          <w:rFonts w:ascii="Times New Roman" w:eastAsiaTheme="minorEastAsia" w:hAnsi="Times New Roman"/>
          <w:sz w:val="24"/>
          <w:szCs w:val="24"/>
        </w:rPr>
        <w:t xml:space="preserve">       </w:t>
      </w:r>
      <w:r w:rsidR="0012635B">
        <w:rPr>
          <w:rFonts w:ascii="Times New Roman" w:eastAsiaTheme="minorEastAsia" w:hAnsi="Times New Roman"/>
          <w:sz w:val="24"/>
          <w:szCs w:val="24"/>
        </w:rPr>
        <w:t xml:space="preserve"> </w:t>
      </w:r>
      <w:r w:rsidR="005E5CEC">
        <w:rPr>
          <w:rFonts w:ascii="Times New Roman" w:eastAsiaTheme="minorEastAsia" w:hAnsi="Times New Roman"/>
          <w:sz w:val="24"/>
          <w:szCs w:val="24"/>
        </w:rPr>
        <w:t xml:space="preserve"> </w:t>
      </w:r>
      <w:r w:rsidR="0012635B">
        <w:rPr>
          <w:rFonts w:ascii="Times New Roman" w:eastAsiaTheme="minorEastAsia" w:hAnsi="Times New Roman"/>
          <w:sz w:val="24"/>
          <w:szCs w:val="24"/>
        </w:rPr>
        <w:t xml:space="preserve">  </w:t>
      </w:r>
      <w:r w:rsidR="00516387">
        <w:rPr>
          <w:rFonts w:ascii="Times New Roman" w:eastAsiaTheme="minorEastAsia" w:hAnsi="Times New Roman"/>
          <w:sz w:val="24"/>
          <w:szCs w:val="24"/>
        </w:rPr>
        <w:t xml:space="preserve"> </w:t>
      </w:r>
      <w:r w:rsidRPr="00A95FD5">
        <w:rPr>
          <w:rFonts w:ascii="Times New Roman" w:eastAsiaTheme="minorEastAsia" w:hAnsi="Times New Roman"/>
          <w:sz w:val="24"/>
          <w:szCs w:val="24"/>
        </w:rPr>
        <w:t xml:space="preserve">(9)                                                                                              </w:t>
      </w:r>
    </w:p>
    <w:p w:rsidR="00981543" w:rsidRPr="00A95FD5" w:rsidRDefault="005A7AFC" w:rsidP="00981543">
      <w:pPr>
        <w:rPr>
          <w:rFonts w:ascii="Times New Roman" w:eastAsiaTheme="minorEastAsia" w:hAnsi="Times New Roman"/>
          <w:sz w:val="24"/>
          <w:szCs w:val="24"/>
        </w:rPr>
      </w:pPr>
      <m:oMath>
        <m:sSub>
          <m:sSubPr>
            <m:ctrlPr>
              <w:rPr>
                <w:rFonts w:ascii="Cambria Math" w:eastAsiaTheme="minorEastAsia" w:hAnsi="Cambria Math"/>
                <w:i/>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1</m:t>
            </m:r>
          </m:sub>
        </m:sSub>
        <m:r>
          <w:rPr>
            <w:rFonts w:ascii="Cambria Math" w:eastAsiaTheme="minorEastAsia" w:hAnsi="Cambria Math"/>
            <w:sz w:val="24"/>
            <w:szCs w:val="24"/>
          </w:rPr>
          <m:t>=2</m:t>
        </m:r>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-Q</m:t>
            </m:r>
          </m:e>
        </m:rad>
        <m:r>
          <w:rPr>
            <w:rFonts w:ascii="Cambria Math" w:eastAsiaTheme="minorEastAsia" w:hAnsi="Cambria Math"/>
            <w:sz w:val="24"/>
            <w:szCs w:val="24"/>
          </w:rPr>
          <m:t>×cos</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θ</m:t>
                </m:r>
              </m:num>
              <m:den>
                <m:r>
                  <w:rPr>
                    <w:rFonts w:ascii="Cambria Math" w:eastAsiaTheme="minorEastAsia" w:hAnsi="Cambria Math"/>
                    <w:sz w:val="24"/>
                    <w:szCs w:val="24"/>
                  </w:rPr>
                  <m:t>3</m:t>
                </m:r>
              </m:den>
            </m:f>
          </m:e>
        </m:d>
        <m:r>
          <w:rPr>
            <w:rFonts w:ascii="Cambria Math" w:eastAsiaTheme="minorEastAsia" w:hAnsi="Cambria Math"/>
            <w:sz w:val="24"/>
            <w:szCs w:val="24"/>
          </w:rPr>
          <m:t>-</m:t>
        </m:r>
        <m:f>
          <m:fPr>
            <m:ctrlPr>
              <w:rPr>
                <w:rFonts w:ascii="Cambria Math" w:eastAsiaTheme="minorEastAsia" w:hAnsi="Cambria Math"/>
                <w:i/>
                <w:sz w:val="24"/>
                <w:szCs w:val="24"/>
              </w:rPr>
            </m:ctrlPr>
          </m:fPr>
          <m:num>
            <m:sSub>
              <m:sSubPr>
                <m:ctrlPr>
                  <w:rPr>
                    <w:rFonts w:ascii="Cambria Math" w:eastAsiaTheme="minorEastAsia" w:hAnsi="Cambria Math"/>
                    <w:i/>
                    <w:sz w:val="24"/>
                    <w:szCs w:val="24"/>
                  </w:rPr>
                </m:ctrlPr>
              </m:sSubPr>
              <m:e>
                <m:r>
                  <w:rPr>
                    <w:rFonts w:ascii="Cambria Math" w:eastAsiaTheme="minorEastAsia" w:hAnsi="Cambria Math"/>
                    <w:sz w:val="24"/>
                    <w:szCs w:val="24"/>
                  </w:rPr>
                  <m:t>A</m:t>
                </m:r>
              </m:e>
              <m:sub>
                <m:r>
                  <w:rPr>
                    <w:rFonts w:ascii="Cambria Math" w:eastAsiaTheme="minorEastAsia" w:hAnsi="Cambria Math"/>
                    <w:sz w:val="24"/>
                    <w:szCs w:val="24"/>
                  </w:rPr>
                  <m:t>1</m:t>
                </m:r>
              </m:sub>
            </m:sSub>
          </m:num>
          <m:den>
            <m:r>
              <w:rPr>
                <w:rFonts w:ascii="Cambria Math" w:eastAsiaTheme="minorEastAsia" w:hAnsi="Cambria Math"/>
                <w:sz w:val="24"/>
                <w:szCs w:val="24"/>
              </w:rPr>
              <m:t>3</m:t>
            </m:r>
          </m:den>
        </m:f>
      </m:oMath>
      <w:r w:rsidR="00981543" w:rsidRPr="00A95FD5">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0859DF">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0859DF">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12635B">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(10)                                                                            </w:t>
      </w:r>
    </w:p>
    <w:p w:rsidR="00981543" w:rsidRPr="00A95FD5" w:rsidRDefault="005A7AFC" w:rsidP="00981543">
      <w:pPr>
        <w:rPr>
          <w:rFonts w:ascii="Times New Roman" w:eastAsiaTheme="minorEastAsia" w:hAnsi="Times New Roman"/>
          <w:sz w:val="24"/>
          <w:szCs w:val="24"/>
        </w:rPr>
      </w:pPr>
      <m:oMath>
        <m:sSub>
          <m:sSubPr>
            <m:ctrlPr>
              <w:rPr>
                <w:rFonts w:ascii="Cambria Math" w:eastAsiaTheme="minorEastAsia" w:hAnsi="Cambria Math"/>
                <w:i/>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2</m:t>
            </m:r>
          </m:sub>
        </m:sSub>
        <m:r>
          <w:rPr>
            <w:rFonts w:ascii="Cambria Math" w:eastAsiaTheme="minorEastAsia" w:hAnsi="Cambria Math"/>
            <w:sz w:val="24"/>
            <w:szCs w:val="24"/>
          </w:rPr>
          <m:t>=2</m:t>
        </m:r>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-Q</m:t>
            </m:r>
          </m:e>
        </m:rad>
        <m:r>
          <w:rPr>
            <w:rFonts w:ascii="Cambria Math" w:eastAsiaTheme="minorEastAsia" w:hAnsi="Cambria Math"/>
            <w:sz w:val="24"/>
            <w:szCs w:val="24"/>
          </w:rPr>
          <m:t>×cos</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θ+4π</m:t>
                </m:r>
              </m:num>
              <m:den>
                <m:r>
                  <w:rPr>
                    <w:rFonts w:ascii="Cambria Math" w:eastAsiaTheme="minorEastAsia" w:hAnsi="Cambria Math"/>
                    <w:sz w:val="24"/>
                    <w:szCs w:val="24"/>
                  </w:rPr>
                  <m:t>3</m:t>
                </m:r>
              </m:den>
            </m:f>
          </m:e>
        </m:d>
        <m:r>
          <w:rPr>
            <w:rFonts w:ascii="Cambria Math" w:eastAsiaTheme="minorEastAsia" w:hAnsi="Cambria Math"/>
            <w:sz w:val="24"/>
            <w:szCs w:val="24"/>
          </w:rPr>
          <m:t>-</m:t>
        </m:r>
        <m:f>
          <m:fPr>
            <m:ctrlPr>
              <w:rPr>
                <w:rFonts w:ascii="Cambria Math" w:eastAsiaTheme="minorEastAsia" w:hAnsi="Cambria Math"/>
                <w:i/>
                <w:sz w:val="24"/>
                <w:szCs w:val="24"/>
              </w:rPr>
            </m:ctrlPr>
          </m:fPr>
          <m:num>
            <m:sSub>
              <m:sSubPr>
                <m:ctrlPr>
                  <w:rPr>
                    <w:rFonts w:ascii="Cambria Math" w:eastAsiaTheme="minorEastAsia" w:hAnsi="Cambria Math"/>
                    <w:i/>
                    <w:sz w:val="24"/>
                    <w:szCs w:val="24"/>
                  </w:rPr>
                </m:ctrlPr>
              </m:sSubPr>
              <m:e>
                <m:r>
                  <w:rPr>
                    <w:rFonts w:ascii="Cambria Math" w:eastAsiaTheme="minorEastAsia" w:hAnsi="Cambria Math"/>
                    <w:sz w:val="24"/>
                    <w:szCs w:val="24"/>
                  </w:rPr>
                  <m:t>A</m:t>
                </m:r>
              </m:e>
              <m:sub>
                <m:r>
                  <w:rPr>
                    <w:rFonts w:ascii="Cambria Math" w:eastAsiaTheme="minorEastAsia" w:hAnsi="Cambria Math"/>
                    <w:sz w:val="24"/>
                    <w:szCs w:val="24"/>
                  </w:rPr>
                  <m:t>1</m:t>
                </m:r>
              </m:sub>
            </m:sSub>
          </m:num>
          <m:den>
            <m:r>
              <w:rPr>
                <w:rFonts w:ascii="Cambria Math" w:eastAsiaTheme="minorEastAsia" w:hAnsi="Cambria Math"/>
                <w:sz w:val="24"/>
                <w:szCs w:val="24"/>
              </w:rPr>
              <m:t>3</m:t>
            </m:r>
          </m:den>
        </m:f>
      </m:oMath>
      <w:r w:rsidR="00981543" w:rsidRPr="00A95FD5">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0859DF">
        <w:rPr>
          <w:rFonts w:ascii="Times New Roman" w:eastAsiaTheme="minorEastAsia" w:hAnsi="Times New Roman"/>
          <w:sz w:val="24"/>
          <w:szCs w:val="24"/>
        </w:rPr>
        <w:t xml:space="preserve">      </w:t>
      </w:r>
      <w:r w:rsidR="0012635B">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(11)                                                                                          </w:t>
      </w:r>
    </w:p>
    <w:p w:rsidR="00981543" w:rsidRPr="00A95FD5" w:rsidRDefault="005A7AFC" w:rsidP="00981543">
      <w:pPr>
        <w:rPr>
          <w:rFonts w:ascii="Times New Roman" w:eastAsiaTheme="minorEastAsia" w:hAnsi="Times New Roman"/>
          <w:sz w:val="24"/>
          <w:szCs w:val="24"/>
        </w:rPr>
      </w:pPr>
      <m:oMath>
        <m:sSub>
          <m:sSubPr>
            <m:ctrlPr>
              <w:rPr>
                <w:rFonts w:ascii="Cambria Math" w:eastAsiaTheme="minorEastAsia" w:hAnsi="Cambria Math"/>
                <w:i/>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3</m:t>
            </m:r>
          </m:sub>
        </m:sSub>
        <m:r>
          <w:rPr>
            <w:rFonts w:ascii="Cambria Math" w:eastAsiaTheme="minorEastAsia" w:hAnsi="Cambria Math"/>
            <w:sz w:val="24"/>
            <w:szCs w:val="24"/>
          </w:rPr>
          <m:t>=2</m:t>
        </m:r>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-Q</m:t>
            </m:r>
          </m:e>
        </m:rad>
        <m:r>
          <w:rPr>
            <w:rFonts w:ascii="Cambria Math" w:eastAsiaTheme="minorEastAsia" w:hAnsi="Cambria Math"/>
            <w:sz w:val="24"/>
            <w:szCs w:val="24"/>
          </w:rPr>
          <m:t>×cos</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θ+2π</m:t>
                </m:r>
              </m:num>
              <m:den>
                <m:r>
                  <w:rPr>
                    <w:rFonts w:ascii="Cambria Math" w:eastAsiaTheme="minorEastAsia" w:hAnsi="Cambria Math"/>
                    <w:sz w:val="24"/>
                    <w:szCs w:val="24"/>
                  </w:rPr>
                  <m:t>3</m:t>
                </m:r>
              </m:den>
            </m:f>
          </m:e>
        </m:d>
        <m:r>
          <w:rPr>
            <w:rFonts w:ascii="Cambria Math" w:eastAsiaTheme="minorEastAsia" w:hAnsi="Cambria Math"/>
            <w:sz w:val="24"/>
            <w:szCs w:val="24"/>
          </w:rPr>
          <m:t>-</m:t>
        </m:r>
        <m:f>
          <m:fPr>
            <m:ctrlPr>
              <w:rPr>
                <w:rFonts w:ascii="Cambria Math" w:eastAsiaTheme="minorEastAsia" w:hAnsi="Cambria Math"/>
                <w:i/>
                <w:sz w:val="24"/>
                <w:szCs w:val="24"/>
              </w:rPr>
            </m:ctrlPr>
          </m:fPr>
          <m:num>
            <m:sSub>
              <m:sSubPr>
                <m:ctrlPr>
                  <w:rPr>
                    <w:rFonts w:ascii="Cambria Math" w:eastAsiaTheme="minorEastAsia" w:hAnsi="Cambria Math"/>
                    <w:i/>
                    <w:sz w:val="24"/>
                    <w:szCs w:val="24"/>
                  </w:rPr>
                </m:ctrlPr>
              </m:sSubPr>
              <m:e>
                <m:r>
                  <w:rPr>
                    <w:rFonts w:ascii="Cambria Math" w:eastAsiaTheme="minorEastAsia" w:hAnsi="Cambria Math"/>
                    <w:sz w:val="24"/>
                    <w:szCs w:val="24"/>
                  </w:rPr>
                  <m:t>A</m:t>
                </m:r>
              </m:e>
              <m:sub>
                <m:r>
                  <w:rPr>
                    <w:rFonts w:ascii="Cambria Math" w:eastAsiaTheme="minorEastAsia" w:hAnsi="Cambria Math"/>
                    <w:sz w:val="24"/>
                    <w:szCs w:val="24"/>
                  </w:rPr>
                  <m:t>1</m:t>
                </m:r>
              </m:sub>
            </m:sSub>
          </m:num>
          <m:den>
            <m:r>
              <w:rPr>
                <w:rFonts w:ascii="Cambria Math" w:eastAsiaTheme="minorEastAsia" w:hAnsi="Cambria Math"/>
                <w:sz w:val="24"/>
                <w:szCs w:val="24"/>
              </w:rPr>
              <m:t>3</m:t>
            </m:r>
          </m:den>
        </m:f>
      </m:oMath>
      <w:r w:rsidR="00981543" w:rsidRPr="00A95FD5">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 </w:t>
      </w:r>
      <w:r w:rsidR="00981543">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 </w:t>
      </w:r>
      <w:r w:rsidR="000859DF">
        <w:rPr>
          <w:rFonts w:ascii="Times New Roman" w:eastAsiaTheme="minorEastAsia" w:hAnsi="Times New Roman"/>
          <w:sz w:val="24"/>
          <w:szCs w:val="24"/>
        </w:rPr>
        <w:t xml:space="preserve">      </w:t>
      </w:r>
      <w:r w:rsidR="0012635B">
        <w:rPr>
          <w:rFonts w:ascii="Times New Roman" w:eastAsiaTheme="minorEastAsia" w:hAnsi="Times New Roman"/>
          <w:sz w:val="24"/>
          <w:szCs w:val="24"/>
        </w:rPr>
        <w:t xml:space="preserve">   </w:t>
      </w:r>
      <w:r w:rsidR="000859DF">
        <w:rPr>
          <w:rFonts w:ascii="Times New Roman" w:eastAsiaTheme="minorEastAsia" w:hAnsi="Times New Roman"/>
          <w:sz w:val="24"/>
          <w:szCs w:val="24"/>
        </w:rPr>
        <w:t xml:space="preserve"> </w:t>
      </w:r>
      <w:r w:rsidR="00981543" w:rsidRPr="00A95FD5">
        <w:rPr>
          <w:rFonts w:ascii="Times New Roman" w:eastAsiaTheme="minorEastAsia" w:hAnsi="Times New Roman"/>
          <w:sz w:val="24"/>
          <w:szCs w:val="24"/>
        </w:rPr>
        <w:t xml:space="preserve">(12)                                                                                </w:t>
      </w:r>
    </w:p>
    <w:p w:rsidR="00981543" w:rsidRPr="007923DE" w:rsidRDefault="00981543" w:rsidP="00981543">
      <w:pPr>
        <w:rPr>
          <w:rFonts w:ascii="Times New Roman" w:eastAsiaTheme="minorEastAsia" w:hAnsi="Times New Roman"/>
          <w:sz w:val="24"/>
          <w:szCs w:val="24"/>
        </w:rPr>
      </w:pPr>
      <w:r>
        <w:rPr>
          <w:rFonts w:ascii="Cambria Math" w:eastAsiaTheme="minorEastAsia" w:hAnsi="Cambria Math"/>
          <w:sz w:val="24"/>
          <w:szCs w:val="24"/>
        </w:rPr>
        <w:br/>
      </w:r>
      <m:oMath>
        <m:sSub>
          <m:sSubPr>
            <m:ctrlPr>
              <w:rPr>
                <w:rFonts w:ascii="Cambria Math" w:eastAsiaTheme="minorEastAsia" w:hAnsi="Cambria Math"/>
                <w:i/>
                <w:sz w:val="24"/>
                <w:szCs w:val="24"/>
              </w:rPr>
            </m:ctrlPr>
          </m:sSubPr>
          <m:e>
            <m:r>
              <w:rPr>
                <w:rFonts w:ascii="Cambria Math" w:eastAsiaTheme="minorEastAsia" w:hAnsi="Cambria Math"/>
                <w:sz w:val="24"/>
                <w:szCs w:val="24"/>
              </w:rPr>
              <m:t>σ</m:t>
            </m:r>
          </m:e>
          <m:sub>
            <m:r>
              <w:rPr>
                <w:rFonts w:ascii="Cambria Math" w:eastAsiaTheme="minorEastAsia" w:hAnsi="Cambria Math"/>
                <w:sz w:val="24"/>
                <w:szCs w:val="24"/>
              </w:rPr>
              <m:t>1</m:t>
            </m:r>
          </m:sub>
        </m:sSub>
        <m:r>
          <w:rPr>
            <w:rFonts w:ascii="Cambria Math" w:eastAsiaTheme="minorEastAsia" w:hAnsi="Cambria Math"/>
            <w:sz w:val="24"/>
            <w:szCs w:val="24"/>
          </w:rPr>
          <m:t>=</m:t>
        </m:r>
        <m:func>
          <m:funcPr>
            <m:ctrlPr>
              <w:rPr>
                <w:rFonts w:ascii="Cambria Math" w:eastAsiaTheme="minorEastAsia" w:hAnsi="Cambria Math"/>
                <w:i/>
                <w:sz w:val="24"/>
                <w:szCs w:val="24"/>
              </w:rPr>
            </m:ctrlPr>
          </m:funcPr>
          <m:fName>
            <m:r>
              <m:rPr>
                <m:sty m:val="p"/>
              </m:rPr>
              <w:rPr>
                <w:rFonts w:ascii="Cambria Math" w:eastAsiaTheme="minorEastAsia" w:hAnsi="Cambria Math"/>
                <w:sz w:val="24"/>
                <w:szCs w:val="24"/>
              </w:rPr>
              <m:t>max</m:t>
            </m:r>
          </m:fName>
          <m:e>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1</m:t>
                    </m:r>
                  </m:sub>
                </m:sSub>
                <m:r>
                  <w:rPr>
                    <w:rFonts w:ascii="Cambria Math" w:eastAsiaTheme="minorEastAsia" w:hAnsi="Cambria Math"/>
                    <w:sz w:val="24"/>
                    <w:szCs w:val="24"/>
                  </w:rPr>
                  <m:t xml:space="preserve">, </m:t>
                </m:r>
                <m:sSub>
                  <m:sSubPr>
                    <m:ctrlPr>
                      <w:rPr>
                        <w:rFonts w:ascii="Cambria Math" w:eastAsiaTheme="minorEastAsia" w:hAnsi="Cambria Math"/>
                        <w:i/>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2</m:t>
                    </m:r>
                  </m:sub>
                </m:sSub>
                <m:r>
                  <w:rPr>
                    <w:rFonts w:ascii="Cambria Math" w:eastAsiaTheme="minorEastAsia" w:hAnsi="Cambria Math"/>
                    <w:sz w:val="24"/>
                    <w:szCs w:val="24"/>
                  </w:rPr>
                  <m:t xml:space="preserve">, </m:t>
                </m:r>
                <m:sSub>
                  <m:sSubPr>
                    <m:ctrlPr>
                      <w:rPr>
                        <w:rFonts w:ascii="Cambria Math" w:eastAsiaTheme="minorEastAsia" w:hAnsi="Cambria Math"/>
                        <w:i/>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3</m:t>
                    </m:r>
                  </m:sub>
                </m:sSub>
              </m:e>
            </m:d>
          </m:e>
        </m:func>
        <m:sSub>
          <m:sSubPr>
            <m:ctrlPr>
              <w:rPr>
                <w:rFonts w:ascii="Cambria Math" w:eastAsiaTheme="minorEastAsia" w:hAnsi="Cambria Math"/>
                <w:i/>
                <w:sz w:val="24"/>
                <w:szCs w:val="24"/>
              </w:rPr>
            </m:ctrlPr>
          </m:sSubPr>
          <m:e>
            <m:r>
              <w:rPr>
                <w:rFonts w:ascii="Cambria Math" w:eastAsiaTheme="minorEastAsia" w:hAnsi="Cambria Math"/>
                <w:sz w:val="24"/>
                <w:szCs w:val="24"/>
              </w:rPr>
              <m:t>; σ</m:t>
            </m:r>
          </m:e>
          <m:sub>
            <m:r>
              <w:rPr>
                <w:rFonts w:ascii="Cambria Math" w:eastAsiaTheme="minorEastAsia" w:hAnsi="Cambria Math"/>
                <w:sz w:val="24"/>
                <w:szCs w:val="24"/>
              </w:rPr>
              <m:t>3</m:t>
            </m:r>
          </m:sub>
        </m:sSub>
        <m:r>
          <w:rPr>
            <w:rFonts w:ascii="Cambria Math" w:eastAsiaTheme="minorEastAsia" w:hAnsi="Cambria Math"/>
            <w:sz w:val="24"/>
            <w:szCs w:val="24"/>
          </w:rPr>
          <m:t>=</m:t>
        </m:r>
        <m:r>
          <m:rPr>
            <m:sty m:val="p"/>
          </m:rPr>
          <w:rPr>
            <w:rFonts w:ascii="Cambria Math" w:eastAsiaTheme="minorEastAsia" w:hAnsi="Cambria Math"/>
            <w:sz w:val="24"/>
            <w:szCs w:val="24"/>
          </w:rPr>
          <m:t>min⁡</m:t>
        </m:r>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1</m:t>
            </m:r>
          </m:sub>
        </m:sSub>
        <m:r>
          <w:rPr>
            <w:rFonts w:ascii="Cambria Math" w:eastAsiaTheme="minorEastAsia" w:hAnsi="Cambria Math"/>
            <w:sz w:val="24"/>
            <w:szCs w:val="24"/>
          </w:rPr>
          <m:t xml:space="preserve">, </m:t>
        </m:r>
        <m:sSub>
          <m:sSubPr>
            <m:ctrlPr>
              <w:rPr>
                <w:rFonts w:ascii="Cambria Math" w:eastAsiaTheme="minorEastAsia" w:hAnsi="Cambria Math"/>
                <w:i/>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2</m:t>
            </m:r>
          </m:sub>
        </m:sSub>
        <m:r>
          <w:rPr>
            <w:rFonts w:ascii="Cambria Math" w:eastAsiaTheme="minorEastAsia" w:hAnsi="Cambria Math"/>
            <w:sz w:val="24"/>
            <w:szCs w:val="24"/>
          </w:rPr>
          <m:t xml:space="preserve">, </m:t>
        </m:r>
        <m:sSub>
          <m:sSubPr>
            <m:ctrlPr>
              <w:rPr>
                <w:rFonts w:ascii="Cambria Math" w:eastAsiaTheme="minorEastAsia" w:hAnsi="Cambria Math"/>
                <w:i/>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3</m:t>
            </m:r>
          </m:sub>
        </m:sSub>
        <m:r>
          <w:rPr>
            <w:rFonts w:ascii="Cambria Math" w:eastAsiaTheme="minorEastAsia" w:hAnsi="Cambria Math"/>
            <w:sz w:val="24"/>
            <w:szCs w:val="24"/>
          </w:rPr>
          <m:t>)</m:t>
        </m:r>
      </m:oMath>
      <w:r w:rsidRPr="00A95FD5">
        <w:rPr>
          <w:rFonts w:ascii="Times New Roman" w:eastAsiaTheme="minorEastAsia" w:hAnsi="Times New Roman"/>
          <w:sz w:val="24"/>
          <w:szCs w:val="24"/>
        </w:rPr>
        <w:t xml:space="preserve">                                                           </w:t>
      </w:r>
      <w:r>
        <w:rPr>
          <w:rFonts w:ascii="Times New Roman" w:eastAsiaTheme="minorEastAsia" w:hAnsi="Times New Roman"/>
          <w:sz w:val="24"/>
          <w:szCs w:val="24"/>
        </w:rPr>
        <w:t xml:space="preserve">      </w:t>
      </w:r>
      <w:r w:rsidR="000859DF">
        <w:rPr>
          <w:rFonts w:ascii="Times New Roman" w:eastAsiaTheme="minorEastAsia" w:hAnsi="Times New Roman"/>
          <w:sz w:val="24"/>
          <w:szCs w:val="24"/>
        </w:rPr>
        <w:tab/>
        <w:t xml:space="preserve">   </w:t>
      </w:r>
      <w:r>
        <w:rPr>
          <w:rFonts w:ascii="Times New Roman" w:eastAsiaTheme="minorEastAsia" w:hAnsi="Times New Roman"/>
          <w:sz w:val="24"/>
          <w:szCs w:val="24"/>
        </w:rPr>
        <w:t xml:space="preserve"> </w:t>
      </w:r>
      <w:r w:rsidR="000859DF">
        <w:rPr>
          <w:rFonts w:ascii="Times New Roman" w:eastAsiaTheme="minorEastAsia" w:hAnsi="Times New Roman"/>
          <w:sz w:val="24"/>
          <w:szCs w:val="24"/>
        </w:rPr>
        <w:t xml:space="preserve">   </w:t>
      </w:r>
      <w:r>
        <w:rPr>
          <w:rFonts w:ascii="Times New Roman" w:eastAsiaTheme="minorEastAsia" w:hAnsi="Times New Roman"/>
          <w:sz w:val="24"/>
          <w:szCs w:val="24"/>
        </w:rPr>
        <w:t xml:space="preserve">  </w:t>
      </w:r>
      <w:r w:rsidRPr="00A95FD5">
        <w:rPr>
          <w:rFonts w:ascii="Times New Roman" w:eastAsiaTheme="minorEastAsia" w:hAnsi="Times New Roman"/>
          <w:sz w:val="24"/>
          <w:szCs w:val="24"/>
        </w:rPr>
        <w:t xml:space="preserve">(14)  </w:t>
      </w:r>
      <w:r>
        <w:rPr>
          <w:rFonts w:ascii="Cambria Math" w:eastAsiaTheme="minorEastAsia" w:hAnsi="Cambria Math"/>
          <w:sz w:val="24"/>
          <w:szCs w:val="24"/>
        </w:rPr>
        <w:br/>
      </w:r>
      <w:r>
        <w:rPr>
          <w:rFonts w:ascii="Times New Roman" w:eastAsiaTheme="minorEastAsia" w:hAnsi="Times New Roman"/>
          <w:sz w:val="24"/>
          <w:szCs w:val="24"/>
        </w:rPr>
        <w:t xml:space="preserve"> </w:t>
      </w:r>
      <w:r>
        <w:rPr>
          <w:rFonts w:ascii="Cambria Math" w:eastAsiaTheme="minorEastAsia" w:hAnsi="Cambria Math"/>
          <w:sz w:val="24"/>
          <w:szCs w:val="24"/>
        </w:rPr>
        <w:br/>
      </w:r>
      <m:oMath>
        <m:sSub>
          <m:sSubPr>
            <m:ctrlPr>
              <w:rPr>
                <w:rFonts w:ascii="Cambria Math" w:eastAsiaTheme="minorEastAsia" w:hAnsi="Cambria Math"/>
                <w:i/>
                <w:sz w:val="24"/>
                <w:szCs w:val="24"/>
              </w:rPr>
            </m:ctrlPr>
          </m:sSubPr>
          <m:e>
            <m:r>
              <w:rPr>
                <w:rFonts w:ascii="Cambria Math" w:eastAsiaTheme="minorEastAsia" w:hAnsi="Cambria Math"/>
                <w:sz w:val="24"/>
                <w:szCs w:val="24"/>
              </w:rPr>
              <m:t>σ</m:t>
            </m:r>
          </m:e>
          <m:sub>
            <m:r>
              <w:rPr>
                <w:rFonts w:ascii="Cambria Math" w:eastAsiaTheme="minorEastAsia" w:hAnsi="Cambria Math"/>
                <w:sz w:val="24"/>
                <w:szCs w:val="24"/>
              </w:rPr>
              <m:t>tresca</m:t>
            </m:r>
          </m:sub>
        </m:sSub>
        <m:r>
          <w:rPr>
            <w:rFonts w:ascii="Cambria Math" w:eastAsiaTheme="minorEastAsia" w:hAnsi="Cambria Math"/>
            <w:sz w:val="24"/>
            <w:szCs w:val="24"/>
          </w:rPr>
          <m:t>=</m:t>
        </m:r>
        <m:f>
          <m:fPr>
            <m:ctrlPr>
              <w:rPr>
                <w:rFonts w:ascii="Cambria Math" w:eastAsiaTheme="minorEastAsia" w:hAnsi="Cambria Math"/>
                <w:i/>
                <w:sz w:val="24"/>
                <w:szCs w:val="24"/>
              </w:rPr>
            </m:ctrlPr>
          </m:fPr>
          <m:num>
            <m:sSub>
              <m:sSubPr>
                <m:ctrlPr>
                  <w:rPr>
                    <w:rFonts w:ascii="Cambria Math" w:eastAsiaTheme="minorEastAsia" w:hAnsi="Cambria Math"/>
                    <w:i/>
                    <w:sz w:val="24"/>
                    <w:szCs w:val="24"/>
                  </w:rPr>
                </m:ctrlPr>
              </m:sSubPr>
              <m:e>
                <m:r>
                  <w:rPr>
                    <w:rFonts w:ascii="Cambria Math" w:eastAsiaTheme="minorEastAsia" w:hAnsi="Cambria Math"/>
                    <w:sz w:val="24"/>
                    <w:szCs w:val="24"/>
                  </w:rPr>
                  <m:t>σ</m:t>
                </m:r>
              </m:e>
              <m:sub>
                <m:r>
                  <w:rPr>
                    <w:rFonts w:ascii="Cambria Math" w:eastAsiaTheme="minorEastAsia" w:hAnsi="Cambria Math"/>
                    <w:sz w:val="24"/>
                    <w:szCs w:val="24"/>
                  </w:rPr>
                  <m:t>1</m:t>
                </m:r>
              </m:sub>
            </m:sSub>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σ</m:t>
                </m:r>
              </m:e>
              <m:sub>
                <m:r>
                  <w:rPr>
                    <w:rFonts w:ascii="Cambria Math" w:eastAsiaTheme="minorEastAsia" w:hAnsi="Cambria Math"/>
                    <w:sz w:val="24"/>
                    <w:szCs w:val="24"/>
                  </w:rPr>
                  <m:t>3</m:t>
                </m:r>
              </m:sub>
            </m:sSub>
          </m:num>
          <m:den>
            <m:r>
              <w:rPr>
                <w:rFonts w:ascii="Cambria Math" w:eastAsiaTheme="minorEastAsia" w:hAnsi="Cambria Math"/>
                <w:sz w:val="24"/>
                <w:szCs w:val="24"/>
              </w:rPr>
              <m:t>2</m:t>
            </m:r>
          </m:den>
        </m:f>
      </m:oMath>
      <w:r w:rsidRPr="00A95FD5">
        <w:rPr>
          <w:rFonts w:ascii="Times New Roman" w:eastAsiaTheme="minorEastAsia" w:hAnsi="Times New Roman"/>
          <w:sz w:val="24"/>
          <w:szCs w:val="24"/>
        </w:rPr>
        <w:t xml:space="preserve">                                                                               </w:t>
      </w:r>
      <w:r>
        <w:rPr>
          <w:rFonts w:ascii="Times New Roman" w:eastAsiaTheme="minorEastAsia" w:hAnsi="Times New Roman"/>
          <w:sz w:val="24"/>
          <w:szCs w:val="24"/>
        </w:rPr>
        <w:t xml:space="preserve">                                 </w:t>
      </w:r>
      <w:r w:rsidRPr="00A95FD5">
        <w:rPr>
          <w:rFonts w:ascii="Times New Roman" w:eastAsiaTheme="minorEastAsia" w:hAnsi="Times New Roman"/>
          <w:sz w:val="24"/>
          <w:szCs w:val="24"/>
        </w:rPr>
        <w:t xml:space="preserve"> </w:t>
      </w:r>
      <w:r>
        <w:rPr>
          <w:rFonts w:ascii="Times New Roman" w:eastAsiaTheme="minorEastAsia" w:hAnsi="Times New Roman"/>
          <w:sz w:val="24"/>
          <w:szCs w:val="24"/>
        </w:rPr>
        <w:t xml:space="preserve"> </w:t>
      </w:r>
      <w:r w:rsidRPr="00A95FD5">
        <w:rPr>
          <w:rFonts w:ascii="Times New Roman" w:eastAsiaTheme="minorEastAsia" w:hAnsi="Times New Roman"/>
          <w:sz w:val="24"/>
          <w:szCs w:val="24"/>
        </w:rPr>
        <w:t xml:space="preserve"> </w:t>
      </w:r>
      <w:r w:rsidR="000859DF">
        <w:rPr>
          <w:rFonts w:ascii="Times New Roman" w:eastAsiaTheme="minorEastAsia" w:hAnsi="Times New Roman"/>
          <w:sz w:val="24"/>
          <w:szCs w:val="24"/>
        </w:rPr>
        <w:t xml:space="preserve">           </w:t>
      </w:r>
      <w:r>
        <w:rPr>
          <w:rFonts w:ascii="Times New Roman" w:eastAsiaTheme="minorEastAsia" w:hAnsi="Times New Roman"/>
          <w:sz w:val="24"/>
          <w:szCs w:val="24"/>
        </w:rPr>
        <w:t xml:space="preserve">   (15)</w:t>
      </w:r>
      <w:r w:rsidRPr="00A95FD5">
        <w:rPr>
          <w:rFonts w:ascii="Times New Roman" w:hAnsi="Times New Roman"/>
          <w:sz w:val="24"/>
          <w:szCs w:val="24"/>
        </w:rPr>
        <w:t xml:space="preserve">      </w:t>
      </w:r>
      <w:r w:rsidRPr="00A95FD5">
        <w:rPr>
          <w:rFonts w:ascii="Times New Roman" w:eastAsia="DejaVu Sans" w:hAnsi="Times New Roman"/>
          <w:sz w:val="24"/>
          <w:szCs w:val="24"/>
          <w:lang w:eastAsia="hi-IN"/>
        </w:rPr>
        <w:t xml:space="preserve">                                                                                                   </w:t>
      </w:r>
    </w:p>
    <w:p w:rsidR="00981543" w:rsidRPr="00A95FD5" w:rsidRDefault="00981543" w:rsidP="00981543">
      <w:pPr>
        <w:keepNext/>
        <w:widowControl w:val="0"/>
        <w:suppressAutoHyphens/>
        <w:spacing w:after="0" w:line="480" w:lineRule="auto"/>
        <w:jc w:val="right"/>
        <w:textAlignment w:val="baseline"/>
        <w:rPr>
          <w:rFonts w:ascii="Times New Roman" w:hAnsi="Times New Roman"/>
          <w:sz w:val="24"/>
          <w:szCs w:val="24"/>
        </w:rPr>
      </w:pPr>
      <w:r w:rsidRPr="00A95FD5">
        <w:rPr>
          <w:rFonts w:ascii="Times New Roman" w:eastAsia="Times New Roman" w:hAnsi="Times New Roman"/>
          <w:position w:val="-26"/>
          <w:sz w:val="24"/>
          <w:szCs w:val="24"/>
          <w:lang w:eastAsia="en-GB"/>
        </w:rPr>
        <w:object w:dxaOrig="7680" w:dyaOrig="920">
          <v:shape id="_x0000_i1036" type="#_x0000_t75" style="width:384.4pt;height:45.7pt" o:ole="">
            <v:imagedata r:id="rId63" o:title=""/>
          </v:shape>
          <o:OLEObject Type="Embed" ProgID="Equation.3" ShapeID="_x0000_i1036" DrawAspect="Content" ObjectID="_1512980826" r:id="rId64"/>
        </w:object>
      </w:r>
      <w:r w:rsidRPr="00A95FD5">
        <w:rPr>
          <w:rFonts w:ascii="Times New Roman" w:eastAsia="Times New Roman" w:hAnsi="Times New Roman"/>
          <w:position w:val="-26"/>
          <w:sz w:val="24"/>
          <w:szCs w:val="24"/>
          <w:lang w:eastAsia="en-GB"/>
        </w:rPr>
        <w:t xml:space="preserve">           (16)           </w:t>
      </w:r>
      <w:r w:rsidRPr="00A95FD5">
        <w:rPr>
          <w:rFonts w:ascii="Times New Roman" w:hAnsi="Times New Roman"/>
          <w:position w:val="-24"/>
          <w:sz w:val="24"/>
          <w:szCs w:val="24"/>
        </w:rPr>
        <w:object w:dxaOrig="8720" w:dyaOrig="940">
          <v:shape id="_x0000_i1037" type="#_x0000_t75" style="width:435.75pt;height:45.7pt" o:ole="">
            <v:imagedata r:id="rId65" o:title=""/>
          </v:shape>
          <o:OLEObject Type="Embed" ProgID="Equation.3" ShapeID="_x0000_i1037" DrawAspect="Content" ObjectID="_1512980827" r:id="rId66"/>
        </w:object>
      </w:r>
      <w:r w:rsidRPr="00A95FD5">
        <w:rPr>
          <w:rFonts w:ascii="Times New Roman" w:hAnsi="Times New Roman"/>
          <w:sz w:val="24"/>
          <w:szCs w:val="24"/>
        </w:rPr>
        <w:t xml:space="preserve">    </w:t>
      </w:r>
      <w:r>
        <w:rPr>
          <w:rFonts w:ascii="Times New Roman" w:hAnsi="Times New Roman"/>
          <w:sz w:val="24"/>
          <w:szCs w:val="24"/>
        </w:rPr>
        <w:t xml:space="preserve"> </w:t>
      </w:r>
      <w:r w:rsidRPr="00A95FD5">
        <w:rPr>
          <w:rFonts w:ascii="Times New Roman" w:hAnsi="Times New Roman"/>
          <w:sz w:val="24"/>
          <w:szCs w:val="24"/>
        </w:rPr>
        <w:t>(17)</w:t>
      </w:r>
    </w:p>
    <w:p w:rsidR="00981543" w:rsidRDefault="00981543" w:rsidP="00981543">
      <w:pPr>
        <w:widowControl w:val="0"/>
        <w:suppressAutoHyphens/>
        <w:spacing w:after="0" w:line="480" w:lineRule="auto"/>
        <w:jc w:val="both"/>
        <w:textAlignment w:val="baseline"/>
        <w:rPr>
          <w:rFonts w:ascii="Times New Roman" w:hAnsi="Times New Roman"/>
          <w:b/>
          <w:color w:val="FF0000"/>
          <w:sz w:val="24"/>
          <w:szCs w:val="24"/>
        </w:rPr>
      </w:pPr>
    </w:p>
    <w:p w:rsidR="00981543" w:rsidRDefault="00981543" w:rsidP="00981543">
      <w:pPr>
        <w:spacing w:line="480" w:lineRule="auto"/>
        <w:jc w:val="both"/>
        <w:rPr>
          <w:rFonts w:ascii="Times New Roman" w:eastAsia="DejaVu Sans" w:hAnsi="Times New Roman" w:cs="Lohit Hindi"/>
          <w:b/>
          <w:color w:val="000000"/>
          <w:kern w:val="1"/>
          <w:sz w:val="24"/>
          <w:szCs w:val="24"/>
          <w:lang w:eastAsia="hi-IN" w:bidi="hi-IN"/>
        </w:rPr>
      </w:pPr>
      <w:r>
        <w:rPr>
          <w:rFonts w:ascii="Times New Roman" w:eastAsia="DejaVu Sans" w:hAnsi="Times New Roman" w:cs="Lohit Hindi"/>
          <w:b/>
          <w:color w:val="000000"/>
          <w:kern w:val="1"/>
          <w:sz w:val="24"/>
          <w:szCs w:val="24"/>
          <w:lang w:eastAsia="hi-IN" w:bidi="hi-IN"/>
        </w:rPr>
        <w:lastRenderedPageBreak/>
        <w:t>Appendix B</w:t>
      </w:r>
    </w:p>
    <w:p w:rsidR="00106D72" w:rsidRPr="00981543" w:rsidRDefault="00981543" w:rsidP="00F22FBB">
      <w:pPr>
        <w:widowControl w:val="0"/>
        <w:suppressAutoHyphens/>
        <w:spacing w:after="0" w:line="480" w:lineRule="auto"/>
        <w:jc w:val="both"/>
        <w:textAlignment w:val="baseline"/>
        <w:rPr>
          <w:rFonts w:ascii="Times New Roman" w:hAnsi="Times New Roman"/>
          <w:color w:val="000000" w:themeColor="text1"/>
          <w:sz w:val="24"/>
          <w:szCs w:val="24"/>
        </w:rPr>
      </w:pPr>
      <w:r w:rsidRPr="00981543">
        <w:rPr>
          <w:rFonts w:ascii="Times New Roman" w:hAnsi="Times New Roman"/>
          <w:color w:val="000000" w:themeColor="text1"/>
          <w:sz w:val="24"/>
          <w:szCs w:val="24"/>
        </w:rPr>
        <w:t>Table 1B</w:t>
      </w:r>
      <w:r w:rsidR="00106D72" w:rsidRPr="00981543">
        <w:rPr>
          <w:rFonts w:ascii="Times New Roman" w:hAnsi="Times New Roman"/>
          <w:color w:val="000000" w:themeColor="text1"/>
          <w:sz w:val="24"/>
          <w:szCs w:val="24"/>
        </w:rPr>
        <w:t xml:space="preserve">. </w:t>
      </w:r>
      <w:r w:rsidR="00106D72" w:rsidRPr="00AA120C">
        <w:rPr>
          <w:rFonts w:ascii="Times New Roman" w:hAnsi="Times New Roman"/>
          <w:color w:val="000000" w:themeColor="text1"/>
          <w:sz w:val="24"/>
          <w:szCs w:val="24"/>
        </w:rPr>
        <w:t xml:space="preserve">Stresses and </w:t>
      </w:r>
      <w:r w:rsidR="00007A9D">
        <w:rPr>
          <w:rFonts w:ascii="Times New Roman" w:hAnsi="Times New Roman"/>
          <w:color w:val="000000" w:themeColor="text1"/>
          <w:sz w:val="24"/>
          <w:szCs w:val="24"/>
        </w:rPr>
        <w:t>temperatures in the cutting region</w:t>
      </w:r>
      <w:r w:rsidR="00106D72" w:rsidRPr="00AA120C">
        <w:rPr>
          <w:rFonts w:ascii="Times New Roman" w:hAnsi="Times New Roman"/>
          <w:color w:val="000000" w:themeColor="text1"/>
          <w:sz w:val="24"/>
          <w:szCs w:val="24"/>
        </w:rPr>
        <w:t xml:space="preserve"> while </w:t>
      </w:r>
      <w:r w:rsidRPr="00AA120C">
        <w:rPr>
          <w:rFonts w:ascii="Times New Roman" w:hAnsi="Times New Roman"/>
          <w:color w:val="000000" w:themeColor="text1"/>
          <w:sz w:val="24"/>
          <w:szCs w:val="24"/>
        </w:rPr>
        <w:t>cut</w:t>
      </w:r>
      <w:r>
        <w:rPr>
          <w:rFonts w:ascii="Times New Roman" w:hAnsi="Times New Roman"/>
          <w:color w:val="000000" w:themeColor="text1"/>
          <w:sz w:val="24"/>
          <w:szCs w:val="24"/>
        </w:rPr>
        <w:t>ting 3C-SiC</w:t>
      </w:r>
      <w:r w:rsidR="00106D72" w:rsidRPr="00981543">
        <w:rPr>
          <w:rFonts w:ascii="Times New Roman" w:hAnsi="Times New Roman"/>
          <w:color w:val="000000" w:themeColor="text1"/>
          <w:sz w:val="24"/>
          <w:szCs w:val="24"/>
        </w:rPr>
        <w:t xml:space="preserve"> on different crystallographic orientations obtained by ABOP potential function</w:t>
      </w:r>
    </w:p>
    <w:tbl>
      <w:tblPr>
        <w:tblStyle w:val="TableGrid5"/>
        <w:tblW w:w="0" w:type="auto"/>
        <w:tblLayout w:type="fixed"/>
        <w:tblLook w:val="04A0" w:firstRow="1" w:lastRow="0" w:firstColumn="1" w:lastColumn="0" w:noHBand="0" w:noVBand="1"/>
      </w:tblPr>
      <w:tblGrid>
        <w:gridCol w:w="1026"/>
        <w:gridCol w:w="1027"/>
        <w:gridCol w:w="1027"/>
        <w:gridCol w:w="1027"/>
        <w:gridCol w:w="1027"/>
        <w:gridCol w:w="1027"/>
        <w:gridCol w:w="1027"/>
        <w:gridCol w:w="1027"/>
        <w:gridCol w:w="1027"/>
      </w:tblGrid>
      <w:tr w:rsidR="00A61BB1" w:rsidRPr="00A61BB1" w:rsidTr="001E45A8">
        <w:tc>
          <w:tcPr>
            <w:tcW w:w="1026" w:type="dxa"/>
          </w:tcPr>
          <w:p w:rsidR="00A61BB1" w:rsidRPr="00A61BB1" w:rsidRDefault="00E6452C"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Pr>
                <w:rFonts w:ascii="Times New Roman" w:eastAsia="DejaVu Sans" w:hAnsi="Times New Roman" w:cs="Lohit Hindi"/>
                <w:color w:val="000000" w:themeColor="text1"/>
                <w:kern w:val="1"/>
                <w:sz w:val="24"/>
                <w:szCs w:val="24"/>
                <w:lang w:eastAsia="hi-IN" w:bidi="hi-IN"/>
              </w:rPr>
              <w:t>Substrate</w:t>
            </w:r>
            <w:r w:rsidR="00A61BB1" w:rsidRPr="00A61BB1">
              <w:rPr>
                <w:rFonts w:ascii="Times New Roman" w:eastAsia="DejaVu Sans" w:hAnsi="Times New Roman" w:cs="Lohit Hindi"/>
                <w:color w:val="000000" w:themeColor="text1"/>
                <w:kern w:val="1"/>
                <w:sz w:val="24"/>
                <w:szCs w:val="24"/>
                <w:lang w:eastAsia="hi-IN" w:bidi="hi-IN"/>
              </w:rPr>
              <w:t xml:space="preserve"> temperature (K)</w:t>
            </w:r>
          </w:p>
        </w:tc>
        <w:tc>
          <w:tcPr>
            <w:tcW w:w="1027" w:type="dxa"/>
          </w:tcPr>
          <w:p w:rsidR="00A61BB1" w:rsidRPr="00A61BB1" w:rsidRDefault="00A61BB1"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A61BB1">
              <w:rPr>
                <w:rFonts w:ascii="Times New Roman" w:eastAsia="DejaVu Sans" w:hAnsi="Times New Roman" w:cs="Lohit Hindi"/>
                <w:color w:val="000000" w:themeColor="text1"/>
                <w:kern w:val="1"/>
                <w:sz w:val="24"/>
                <w:szCs w:val="24"/>
                <w:lang w:eastAsia="hi-IN" w:bidi="hi-IN"/>
              </w:rPr>
              <w:t>Crystal orientation</w:t>
            </w:r>
          </w:p>
        </w:tc>
        <w:tc>
          <w:tcPr>
            <w:tcW w:w="1027" w:type="dxa"/>
          </w:tcPr>
          <w:p w:rsidR="00A61BB1" w:rsidRPr="00A61BB1" w:rsidRDefault="00A61BB1" w:rsidP="00A61BB1">
            <w:pPr>
              <w:widowControl w:val="0"/>
              <w:suppressAutoHyphens/>
              <w:spacing w:after="0" w:line="480" w:lineRule="auto"/>
              <w:jc w:val="center"/>
              <w:textAlignment w:val="baseline"/>
              <w:rPr>
                <w:rFonts w:ascii="Times New Roman" w:hAnsi="Times New Roman"/>
                <w:color w:val="000000"/>
                <w:sz w:val="24"/>
                <w:szCs w:val="24"/>
              </w:rPr>
            </w:pPr>
            <w:r w:rsidRPr="00A61BB1">
              <w:rPr>
                <w:rFonts w:ascii="Times New Roman" w:hAnsi="Times New Roman"/>
                <w:color w:val="000000"/>
                <w:sz w:val="24"/>
                <w:szCs w:val="24"/>
              </w:rPr>
              <w:t>Von Mises</w:t>
            </w:r>
          </w:p>
          <w:p w:rsidR="00A61BB1" w:rsidRPr="00A61BB1" w:rsidRDefault="00A61BB1" w:rsidP="00A61BB1">
            <w:pPr>
              <w:widowControl w:val="0"/>
              <w:suppressAutoHyphens/>
              <w:spacing w:after="0" w:line="480" w:lineRule="auto"/>
              <w:jc w:val="center"/>
              <w:textAlignment w:val="baseline"/>
              <w:rPr>
                <w:rFonts w:ascii="Times New Roman" w:hAnsi="Times New Roman"/>
                <w:color w:val="000000"/>
                <w:sz w:val="24"/>
                <w:szCs w:val="24"/>
              </w:rPr>
            </w:pPr>
            <w:r w:rsidRPr="00A61BB1">
              <w:rPr>
                <w:rFonts w:ascii="Times New Roman" w:hAnsi="Times New Roman"/>
                <w:color w:val="000000"/>
                <w:sz w:val="24"/>
                <w:szCs w:val="24"/>
              </w:rPr>
              <w:t>stress (</w:t>
            </w:r>
            <w:proofErr w:type="spellStart"/>
            <w:r w:rsidRPr="00A61BB1">
              <w:rPr>
                <w:rFonts w:ascii="Times New Roman" w:hAnsi="Times New Roman"/>
                <w:color w:val="000000"/>
                <w:sz w:val="24"/>
                <w:szCs w:val="24"/>
              </w:rPr>
              <w:t>GPa</w:t>
            </w:r>
            <w:proofErr w:type="spellEnd"/>
            <w:r w:rsidRPr="00A61BB1">
              <w:rPr>
                <w:rFonts w:ascii="Times New Roman" w:hAnsi="Times New Roman"/>
                <w:color w:val="000000"/>
                <w:sz w:val="24"/>
                <w:szCs w:val="24"/>
              </w:rPr>
              <w:t>)</w:t>
            </w:r>
          </w:p>
        </w:tc>
        <w:tc>
          <w:tcPr>
            <w:tcW w:w="1027" w:type="dxa"/>
          </w:tcPr>
          <w:p w:rsidR="00A61BB1" w:rsidRPr="00A61BB1" w:rsidRDefault="00A61BB1" w:rsidP="00A61BB1">
            <w:pPr>
              <w:widowControl w:val="0"/>
              <w:suppressAutoHyphens/>
              <w:spacing w:after="0" w:line="480" w:lineRule="auto"/>
              <w:jc w:val="center"/>
              <w:textAlignment w:val="baseline"/>
              <w:rPr>
                <w:rFonts w:ascii="Times New Roman" w:hAnsi="Times New Roman"/>
                <w:color w:val="000000"/>
                <w:sz w:val="24"/>
                <w:szCs w:val="24"/>
              </w:rPr>
            </w:pPr>
            <w:r w:rsidRPr="00A61BB1">
              <w:rPr>
                <w:rFonts w:ascii="Times New Roman" w:hAnsi="Times New Roman"/>
                <w:color w:val="000000"/>
                <w:sz w:val="24"/>
                <w:szCs w:val="24"/>
              </w:rPr>
              <w:t>Octahedral</w:t>
            </w:r>
          </w:p>
          <w:p w:rsidR="00A61BB1" w:rsidRPr="00A61BB1" w:rsidRDefault="00A61BB1" w:rsidP="00A61BB1">
            <w:pPr>
              <w:widowControl w:val="0"/>
              <w:suppressAutoHyphens/>
              <w:spacing w:after="0" w:line="480" w:lineRule="auto"/>
              <w:jc w:val="center"/>
              <w:textAlignment w:val="baseline"/>
              <w:rPr>
                <w:rFonts w:ascii="Times New Roman" w:hAnsi="Times New Roman"/>
                <w:color w:val="000000"/>
                <w:sz w:val="24"/>
                <w:szCs w:val="24"/>
              </w:rPr>
            </w:pPr>
            <w:r w:rsidRPr="00A61BB1">
              <w:rPr>
                <w:rFonts w:ascii="Times New Roman" w:hAnsi="Times New Roman"/>
                <w:color w:val="000000"/>
                <w:sz w:val="24"/>
                <w:szCs w:val="24"/>
              </w:rPr>
              <w:t>stress (</w:t>
            </w:r>
            <w:proofErr w:type="spellStart"/>
            <w:r w:rsidRPr="00A61BB1">
              <w:rPr>
                <w:rFonts w:ascii="Times New Roman" w:hAnsi="Times New Roman"/>
                <w:color w:val="000000"/>
                <w:sz w:val="24"/>
                <w:szCs w:val="24"/>
              </w:rPr>
              <w:t>GPa</w:t>
            </w:r>
            <w:proofErr w:type="spellEnd"/>
            <w:r w:rsidRPr="00A61BB1">
              <w:rPr>
                <w:rFonts w:ascii="Times New Roman" w:hAnsi="Times New Roman"/>
                <w:color w:val="000000"/>
                <w:sz w:val="24"/>
                <w:szCs w:val="24"/>
              </w:rPr>
              <w:t>)</w:t>
            </w:r>
          </w:p>
        </w:tc>
        <w:tc>
          <w:tcPr>
            <w:tcW w:w="1027" w:type="dxa"/>
          </w:tcPr>
          <w:p w:rsidR="00A61BB1" w:rsidRPr="00A61BB1" w:rsidRDefault="00A61BB1" w:rsidP="00A61BB1">
            <w:pPr>
              <w:widowControl w:val="0"/>
              <w:suppressAutoHyphens/>
              <w:spacing w:after="0" w:line="480" w:lineRule="auto"/>
              <w:jc w:val="center"/>
              <w:textAlignment w:val="baseline"/>
              <w:rPr>
                <w:rFonts w:ascii="Times New Roman" w:hAnsi="Times New Roman"/>
                <w:color w:val="000000"/>
                <w:sz w:val="24"/>
                <w:szCs w:val="24"/>
              </w:rPr>
            </w:pPr>
            <w:proofErr w:type="spellStart"/>
            <w:r w:rsidRPr="00A61BB1">
              <w:rPr>
                <w:rFonts w:ascii="Times New Roman" w:hAnsi="Times New Roman"/>
                <w:color w:val="000000"/>
                <w:sz w:val="24"/>
                <w:szCs w:val="24"/>
              </w:rPr>
              <w:t>Tresca</w:t>
            </w:r>
            <w:proofErr w:type="spellEnd"/>
          </w:p>
          <w:p w:rsidR="00A61BB1" w:rsidRPr="00A61BB1" w:rsidRDefault="00A61BB1" w:rsidP="00A61BB1">
            <w:pPr>
              <w:widowControl w:val="0"/>
              <w:suppressAutoHyphens/>
              <w:spacing w:after="0" w:line="480" w:lineRule="auto"/>
              <w:jc w:val="center"/>
              <w:textAlignment w:val="baseline"/>
              <w:rPr>
                <w:rFonts w:ascii="Times New Roman" w:hAnsi="Times New Roman"/>
                <w:color w:val="000000"/>
                <w:sz w:val="24"/>
                <w:szCs w:val="24"/>
              </w:rPr>
            </w:pPr>
            <w:r w:rsidRPr="00A61BB1">
              <w:rPr>
                <w:rFonts w:ascii="Times New Roman" w:hAnsi="Times New Roman"/>
                <w:color w:val="000000"/>
                <w:sz w:val="24"/>
                <w:szCs w:val="24"/>
              </w:rPr>
              <w:t>stress (</w:t>
            </w:r>
            <w:proofErr w:type="spellStart"/>
            <w:r w:rsidRPr="00A61BB1">
              <w:rPr>
                <w:rFonts w:ascii="Times New Roman" w:hAnsi="Times New Roman"/>
                <w:color w:val="000000"/>
                <w:sz w:val="24"/>
                <w:szCs w:val="24"/>
              </w:rPr>
              <w:t>GPa</w:t>
            </w:r>
            <w:proofErr w:type="spellEnd"/>
            <w:r w:rsidRPr="00A61BB1">
              <w:rPr>
                <w:rFonts w:ascii="Times New Roman" w:hAnsi="Times New Roman"/>
                <w:color w:val="000000"/>
                <w:sz w:val="24"/>
                <w:szCs w:val="24"/>
              </w:rPr>
              <w:t>)</w:t>
            </w:r>
          </w:p>
        </w:tc>
        <w:tc>
          <w:tcPr>
            <w:tcW w:w="1027" w:type="dxa"/>
          </w:tcPr>
          <w:p w:rsidR="00A61BB1" w:rsidRPr="00A61BB1" w:rsidRDefault="00A61BB1" w:rsidP="00A61BB1">
            <w:pPr>
              <w:widowControl w:val="0"/>
              <w:suppressAutoHyphens/>
              <w:spacing w:after="0" w:line="480" w:lineRule="auto"/>
              <w:jc w:val="center"/>
              <w:textAlignment w:val="baseline"/>
              <w:rPr>
                <w:rFonts w:ascii="Times New Roman" w:hAnsi="Times New Roman"/>
                <w:color w:val="000000"/>
                <w:sz w:val="24"/>
                <w:szCs w:val="24"/>
              </w:rPr>
            </w:pPr>
            <w:r w:rsidRPr="00A61BB1">
              <w:rPr>
                <w:rFonts w:ascii="Times New Roman" w:hAnsi="Times New Roman"/>
                <w:color w:val="000000"/>
                <w:sz w:val="24"/>
                <w:szCs w:val="24"/>
              </w:rPr>
              <w:t>Minor principal</w:t>
            </w:r>
          </w:p>
          <w:p w:rsidR="00A61BB1" w:rsidRPr="00A61BB1" w:rsidRDefault="00A61BB1" w:rsidP="00A61BB1">
            <w:pPr>
              <w:widowControl w:val="0"/>
              <w:suppressAutoHyphens/>
              <w:spacing w:after="0" w:line="480" w:lineRule="auto"/>
              <w:jc w:val="center"/>
              <w:textAlignment w:val="baseline"/>
              <w:rPr>
                <w:rFonts w:ascii="Times New Roman" w:hAnsi="Times New Roman"/>
                <w:color w:val="000000"/>
                <w:sz w:val="24"/>
                <w:szCs w:val="24"/>
              </w:rPr>
            </w:pPr>
            <w:r w:rsidRPr="00A61BB1">
              <w:rPr>
                <w:rFonts w:ascii="Times New Roman" w:hAnsi="Times New Roman"/>
                <w:color w:val="000000"/>
                <w:sz w:val="24"/>
                <w:szCs w:val="24"/>
              </w:rPr>
              <w:t>stress (</w:t>
            </w:r>
            <w:proofErr w:type="spellStart"/>
            <w:r w:rsidRPr="00A61BB1">
              <w:rPr>
                <w:rFonts w:ascii="Times New Roman" w:hAnsi="Times New Roman"/>
                <w:color w:val="000000"/>
                <w:sz w:val="24"/>
                <w:szCs w:val="24"/>
              </w:rPr>
              <w:t>GPa</w:t>
            </w:r>
            <w:proofErr w:type="spellEnd"/>
            <w:r w:rsidRPr="00A61BB1">
              <w:rPr>
                <w:rFonts w:ascii="Times New Roman" w:hAnsi="Times New Roman"/>
                <w:color w:val="000000"/>
                <w:sz w:val="24"/>
                <w:szCs w:val="24"/>
              </w:rPr>
              <w:t>)</w:t>
            </w:r>
          </w:p>
        </w:tc>
        <w:tc>
          <w:tcPr>
            <w:tcW w:w="1027" w:type="dxa"/>
          </w:tcPr>
          <w:p w:rsidR="00A61BB1" w:rsidRPr="00A61BB1" w:rsidRDefault="00A61BB1" w:rsidP="00A61BB1">
            <w:pPr>
              <w:widowControl w:val="0"/>
              <w:suppressAutoHyphens/>
              <w:spacing w:after="0" w:line="480" w:lineRule="auto"/>
              <w:jc w:val="center"/>
              <w:textAlignment w:val="baseline"/>
              <w:rPr>
                <w:rFonts w:ascii="Times New Roman" w:hAnsi="Times New Roman"/>
                <w:color w:val="000000"/>
                <w:sz w:val="24"/>
                <w:szCs w:val="24"/>
              </w:rPr>
            </w:pPr>
            <w:r w:rsidRPr="00A61BB1">
              <w:rPr>
                <w:rFonts w:ascii="Times New Roman" w:hAnsi="Times New Roman"/>
                <w:color w:val="000000"/>
                <w:sz w:val="24"/>
                <w:szCs w:val="24"/>
              </w:rPr>
              <w:t>Major principal</w:t>
            </w:r>
          </w:p>
          <w:p w:rsidR="00A61BB1" w:rsidRPr="00A61BB1" w:rsidRDefault="00A61BB1" w:rsidP="00A61BB1">
            <w:pPr>
              <w:widowControl w:val="0"/>
              <w:suppressAutoHyphens/>
              <w:spacing w:after="0" w:line="480" w:lineRule="auto"/>
              <w:jc w:val="center"/>
              <w:textAlignment w:val="baseline"/>
              <w:rPr>
                <w:rFonts w:ascii="Times New Roman" w:hAnsi="Times New Roman"/>
                <w:color w:val="000000"/>
                <w:sz w:val="24"/>
                <w:szCs w:val="24"/>
              </w:rPr>
            </w:pPr>
            <w:r w:rsidRPr="00A61BB1">
              <w:rPr>
                <w:rFonts w:ascii="Times New Roman" w:hAnsi="Times New Roman"/>
                <w:color w:val="000000"/>
                <w:sz w:val="24"/>
                <w:szCs w:val="24"/>
              </w:rPr>
              <w:t>stress (</w:t>
            </w:r>
            <w:proofErr w:type="spellStart"/>
            <w:r w:rsidRPr="00A61BB1">
              <w:rPr>
                <w:rFonts w:ascii="Times New Roman" w:hAnsi="Times New Roman"/>
                <w:color w:val="000000"/>
                <w:sz w:val="24"/>
                <w:szCs w:val="24"/>
              </w:rPr>
              <w:t>GPa</w:t>
            </w:r>
            <w:proofErr w:type="spellEnd"/>
            <w:r w:rsidRPr="00A61BB1">
              <w:rPr>
                <w:rFonts w:ascii="Times New Roman" w:hAnsi="Times New Roman"/>
                <w:color w:val="000000"/>
                <w:sz w:val="24"/>
                <w:szCs w:val="24"/>
              </w:rPr>
              <w:t>)</w:t>
            </w:r>
          </w:p>
          <w:p w:rsidR="00A61BB1" w:rsidRPr="00A61BB1" w:rsidRDefault="00A61BB1" w:rsidP="00A61BB1">
            <w:pPr>
              <w:widowControl w:val="0"/>
              <w:suppressAutoHyphens/>
              <w:spacing w:after="0" w:line="480" w:lineRule="auto"/>
              <w:jc w:val="center"/>
              <w:textAlignment w:val="baseline"/>
              <w:rPr>
                <w:rFonts w:ascii="Times New Roman" w:hAnsi="Times New Roman"/>
                <w:color w:val="000000"/>
                <w:sz w:val="24"/>
                <w:szCs w:val="24"/>
              </w:rPr>
            </w:pPr>
          </w:p>
        </w:tc>
        <w:tc>
          <w:tcPr>
            <w:tcW w:w="1027" w:type="dxa"/>
          </w:tcPr>
          <w:p w:rsidR="00A61BB1" w:rsidRPr="00A61BB1" w:rsidRDefault="00A61BB1" w:rsidP="00A61BB1">
            <w:pPr>
              <w:widowControl w:val="0"/>
              <w:suppressAutoHyphens/>
              <w:spacing w:after="0" w:line="480" w:lineRule="auto"/>
              <w:jc w:val="center"/>
              <w:textAlignment w:val="baseline"/>
              <w:rPr>
                <w:rFonts w:ascii="Times New Roman" w:hAnsi="Times New Roman"/>
                <w:color w:val="000000"/>
                <w:sz w:val="24"/>
                <w:szCs w:val="24"/>
              </w:rPr>
            </w:pPr>
            <w:r w:rsidRPr="00A61BB1">
              <w:rPr>
                <w:rFonts w:ascii="Times New Roman" w:hAnsi="Times New Roman"/>
                <w:color w:val="000000" w:themeColor="text1"/>
                <w:sz w:val="24"/>
                <w:szCs w:val="24"/>
              </w:rPr>
              <w:t>Peak temperature in the cutting zone (K)</w:t>
            </w:r>
          </w:p>
        </w:tc>
        <w:tc>
          <w:tcPr>
            <w:tcW w:w="1027" w:type="dxa"/>
          </w:tcPr>
          <w:p w:rsidR="00A61BB1" w:rsidRPr="00A61BB1" w:rsidRDefault="00A61BB1" w:rsidP="00A61BB1">
            <w:pPr>
              <w:widowControl w:val="0"/>
              <w:suppressAutoHyphens/>
              <w:spacing w:after="0" w:line="480" w:lineRule="auto"/>
              <w:jc w:val="center"/>
              <w:textAlignment w:val="baseline"/>
              <w:rPr>
                <w:rFonts w:ascii="Times New Roman" w:hAnsi="Times New Roman"/>
                <w:color w:val="000000"/>
                <w:sz w:val="24"/>
                <w:szCs w:val="24"/>
              </w:rPr>
            </w:pPr>
            <w:r w:rsidRPr="00A61BB1">
              <w:rPr>
                <w:rFonts w:ascii="Times New Roman" w:hAnsi="Times New Roman"/>
                <w:color w:val="000000" w:themeColor="text1"/>
                <w:sz w:val="24"/>
                <w:szCs w:val="24"/>
              </w:rPr>
              <w:t>Temperature at the onset of plastic yielding (K)</w:t>
            </w:r>
          </w:p>
        </w:tc>
      </w:tr>
      <w:tr w:rsidR="001767F2" w:rsidRPr="005F0ED1" w:rsidTr="00FC4BE2">
        <w:tc>
          <w:tcPr>
            <w:tcW w:w="1026" w:type="dxa"/>
            <w:vMerge w:val="restart"/>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p>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300</w:t>
            </w:r>
          </w:p>
        </w:tc>
        <w:tc>
          <w:tcPr>
            <w:tcW w:w="1027" w:type="dxa"/>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(010)</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104.33</w:t>
            </w:r>
          </w:p>
        </w:tc>
        <w:tc>
          <w:tcPr>
            <w:tcW w:w="1027" w:type="dxa"/>
            <w:shd w:val="clear" w:color="auto" w:fill="FFFFFF" w:themeFill="background1"/>
            <w:vAlign w:val="bottom"/>
          </w:tcPr>
          <w:p w:rsidR="001767F2" w:rsidRPr="005F0ED1" w:rsidRDefault="001767F2" w:rsidP="001767F2">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49.18</w:t>
            </w:r>
          </w:p>
        </w:tc>
        <w:tc>
          <w:tcPr>
            <w:tcW w:w="1027" w:type="dxa"/>
            <w:shd w:val="clear" w:color="auto" w:fill="FFFFFF" w:themeFill="background1"/>
            <w:vAlign w:val="bottom"/>
          </w:tcPr>
          <w:p w:rsidR="001767F2" w:rsidRPr="005F0ED1" w:rsidRDefault="001767F2" w:rsidP="005C6F8A">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60.02</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-147.02</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-26.98</w:t>
            </w:r>
          </w:p>
        </w:tc>
        <w:tc>
          <w:tcPr>
            <w:tcW w:w="1027" w:type="dxa"/>
            <w:shd w:val="clear" w:color="auto" w:fill="FFFFFF" w:themeFill="background1"/>
          </w:tcPr>
          <w:p w:rsidR="001767F2" w:rsidRPr="005F0ED1" w:rsidRDefault="00B61397"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979.2</w:t>
            </w:r>
          </w:p>
        </w:tc>
        <w:tc>
          <w:tcPr>
            <w:tcW w:w="1027" w:type="dxa"/>
          </w:tcPr>
          <w:p w:rsidR="001767F2" w:rsidRPr="005F0ED1" w:rsidRDefault="00C20E1A"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832</w:t>
            </w:r>
          </w:p>
        </w:tc>
      </w:tr>
      <w:tr w:rsidR="001767F2" w:rsidRPr="005F0ED1" w:rsidTr="00FC4BE2">
        <w:tc>
          <w:tcPr>
            <w:tcW w:w="1026" w:type="dxa"/>
            <w:vMerge/>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p>
        </w:tc>
        <w:tc>
          <w:tcPr>
            <w:tcW w:w="1027" w:type="dxa"/>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(110)</w:t>
            </w:r>
          </w:p>
        </w:tc>
        <w:tc>
          <w:tcPr>
            <w:tcW w:w="1027" w:type="dxa"/>
            <w:shd w:val="clear" w:color="auto" w:fill="FFFFFF" w:themeFill="background1"/>
          </w:tcPr>
          <w:p w:rsidR="001767F2" w:rsidRPr="005F0ED1" w:rsidRDefault="001767F2" w:rsidP="00CB1C2C">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121.62</w:t>
            </w:r>
          </w:p>
        </w:tc>
        <w:tc>
          <w:tcPr>
            <w:tcW w:w="1027" w:type="dxa"/>
            <w:shd w:val="clear" w:color="auto" w:fill="FFFFFF" w:themeFill="background1"/>
            <w:vAlign w:val="bottom"/>
          </w:tcPr>
          <w:p w:rsidR="001767F2" w:rsidRPr="005F0ED1" w:rsidRDefault="001767F2" w:rsidP="001767F2">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57.33</w:t>
            </w:r>
          </w:p>
        </w:tc>
        <w:tc>
          <w:tcPr>
            <w:tcW w:w="1027" w:type="dxa"/>
            <w:shd w:val="clear" w:color="auto" w:fill="FFFFFF" w:themeFill="background1"/>
            <w:vAlign w:val="bottom"/>
          </w:tcPr>
          <w:p w:rsidR="001767F2" w:rsidRPr="005F0ED1" w:rsidRDefault="001767F2" w:rsidP="005C6F8A">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61.63</w:t>
            </w:r>
          </w:p>
        </w:tc>
        <w:tc>
          <w:tcPr>
            <w:tcW w:w="1027" w:type="dxa"/>
            <w:shd w:val="clear" w:color="auto" w:fill="FFFFFF" w:themeFill="background1"/>
          </w:tcPr>
          <w:p w:rsidR="001767F2" w:rsidRPr="005F0ED1" w:rsidRDefault="001767F2" w:rsidP="00E356F5">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-157.84</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-34.58</w:t>
            </w:r>
          </w:p>
        </w:tc>
        <w:tc>
          <w:tcPr>
            <w:tcW w:w="1027" w:type="dxa"/>
            <w:shd w:val="clear" w:color="auto" w:fill="FFFFFF" w:themeFill="background1"/>
          </w:tcPr>
          <w:p w:rsidR="001767F2" w:rsidRPr="005F0ED1" w:rsidRDefault="00B61397"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1034.9</w:t>
            </w:r>
          </w:p>
        </w:tc>
        <w:tc>
          <w:tcPr>
            <w:tcW w:w="1027" w:type="dxa"/>
          </w:tcPr>
          <w:p w:rsidR="001767F2" w:rsidRPr="005F0ED1" w:rsidRDefault="00CB0F7D"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806.7</w:t>
            </w:r>
          </w:p>
        </w:tc>
      </w:tr>
      <w:tr w:rsidR="001767F2" w:rsidRPr="005F0ED1" w:rsidTr="00FC4BE2">
        <w:tc>
          <w:tcPr>
            <w:tcW w:w="1026" w:type="dxa"/>
            <w:vMerge/>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p>
        </w:tc>
        <w:tc>
          <w:tcPr>
            <w:tcW w:w="1027" w:type="dxa"/>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(111)</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80.14</w:t>
            </w:r>
          </w:p>
        </w:tc>
        <w:tc>
          <w:tcPr>
            <w:tcW w:w="1027" w:type="dxa"/>
            <w:shd w:val="clear" w:color="auto" w:fill="FFFFFF" w:themeFill="background1"/>
            <w:vAlign w:val="bottom"/>
          </w:tcPr>
          <w:p w:rsidR="001767F2" w:rsidRPr="005F0ED1" w:rsidRDefault="001767F2" w:rsidP="001767F2">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37.78</w:t>
            </w:r>
          </w:p>
        </w:tc>
        <w:tc>
          <w:tcPr>
            <w:tcW w:w="1027" w:type="dxa"/>
            <w:shd w:val="clear" w:color="auto" w:fill="FFFFFF" w:themeFill="background1"/>
            <w:vAlign w:val="bottom"/>
          </w:tcPr>
          <w:p w:rsidR="001767F2" w:rsidRPr="005F0ED1" w:rsidRDefault="001767F2" w:rsidP="005C6F8A">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43.93</w:t>
            </w:r>
          </w:p>
        </w:tc>
        <w:tc>
          <w:tcPr>
            <w:tcW w:w="1027" w:type="dxa"/>
            <w:shd w:val="clear" w:color="auto" w:fill="FFFFFF" w:themeFill="background1"/>
          </w:tcPr>
          <w:p w:rsidR="001767F2" w:rsidRPr="005F0ED1" w:rsidRDefault="001767F2" w:rsidP="00B54B83">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-82.85</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5.01</w:t>
            </w:r>
          </w:p>
        </w:tc>
        <w:tc>
          <w:tcPr>
            <w:tcW w:w="1027" w:type="dxa"/>
            <w:shd w:val="clear" w:color="auto" w:fill="FFFFFF" w:themeFill="background1"/>
          </w:tcPr>
          <w:p w:rsidR="001767F2" w:rsidRPr="005F0ED1" w:rsidRDefault="00B61397"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1420.4</w:t>
            </w:r>
          </w:p>
        </w:tc>
        <w:tc>
          <w:tcPr>
            <w:tcW w:w="1027" w:type="dxa"/>
          </w:tcPr>
          <w:p w:rsidR="001767F2" w:rsidRPr="005F0ED1" w:rsidRDefault="00EB3990"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948.3</w:t>
            </w:r>
          </w:p>
        </w:tc>
      </w:tr>
      <w:tr w:rsidR="001767F2" w:rsidRPr="005F0ED1" w:rsidTr="00FC4BE2">
        <w:tc>
          <w:tcPr>
            <w:tcW w:w="1026" w:type="dxa"/>
            <w:vMerge w:val="restart"/>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p>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900</w:t>
            </w:r>
          </w:p>
        </w:tc>
        <w:tc>
          <w:tcPr>
            <w:tcW w:w="1027" w:type="dxa"/>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(010)</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96.16</w:t>
            </w:r>
          </w:p>
        </w:tc>
        <w:tc>
          <w:tcPr>
            <w:tcW w:w="1027" w:type="dxa"/>
            <w:shd w:val="clear" w:color="auto" w:fill="FFFFFF" w:themeFill="background1"/>
            <w:vAlign w:val="bottom"/>
          </w:tcPr>
          <w:p w:rsidR="001767F2" w:rsidRPr="005F0ED1" w:rsidRDefault="001767F2" w:rsidP="001767F2">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45.33</w:t>
            </w:r>
          </w:p>
        </w:tc>
        <w:tc>
          <w:tcPr>
            <w:tcW w:w="1027" w:type="dxa"/>
            <w:shd w:val="clear" w:color="auto" w:fill="FFFFFF" w:themeFill="background1"/>
            <w:vAlign w:val="bottom"/>
          </w:tcPr>
          <w:p w:rsidR="001767F2" w:rsidRPr="005F0ED1" w:rsidRDefault="001767F2" w:rsidP="005C6F8A">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55.38</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-110.46</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0.31</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1467.3</w:t>
            </w:r>
          </w:p>
        </w:tc>
        <w:tc>
          <w:tcPr>
            <w:tcW w:w="1027" w:type="dxa"/>
          </w:tcPr>
          <w:p w:rsidR="001767F2" w:rsidRPr="005F0ED1" w:rsidRDefault="00E96C51"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1303.6</w:t>
            </w:r>
          </w:p>
        </w:tc>
      </w:tr>
      <w:tr w:rsidR="001767F2" w:rsidRPr="005F0ED1" w:rsidTr="00FC4BE2">
        <w:tc>
          <w:tcPr>
            <w:tcW w:w="1026" w:type="dxa"/>
            <w:vMerge/>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p>
        </w:tc>
        <w:tc>
          <w:tcPr>
            <w:tcW w:w="1027" w:type="dxa"/>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(110)</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101.13</w:t>
            </w:r>
          </w:p>
        </w:tc>
        <w:tc>
          <w:tcPr>
            <w:tcW w:w="1027" w:type="dxa"/>
            <w:shd w:val="clear" w:color="auto" w:fill="FFFFFF" w:themeFill="background1"/>
            <w:vAlign w:val="bottom"/>
          </w:tcPr>
          <w:p w:rsidR="001767F2" w:rsidRPr="005F0ED1" w:rsidRDefault="001767F2" w:rsidP="001767F2">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47.67</w:t>
            </w:r>
          </w:p>
        </w:tc>
        <w:tc>
          <w:tcPr>
            <w:tcW w:w="1027" w:type="dxa"/>
            <w:shd w:val="clear" w:color="auto" w:fill="FFFFFF" w:themeFill="background1"/>
            <w:vAlign w:val="bottom"/>
          </w:tcPr>
          <w:p w:rsidR="001767F2" w:rsidRPr="005F0ED1" w:rsidRDefault="001767F2" w:rsidP="005C6F8A">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56.69</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-119.44</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-6.05</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1463</w:t>
            </w:r>
          </w:p>
        </w:tc>
        <w:tc>
          <w:tcPr>
            <w:tcW w:w="1027" w:type="dxa"/>
          </w:tcPr>
          <w:p w:rsidR="001767F2" w:rsidRPr="005F0ED1" w:rsidRDefault="00B529E9"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1327.8</w:t>
            </w:r>
          </w:p>
        </w:tc>
      </w:tr>
      <w:tr w:rsidR="001767F2" w:rsidRPr="005F0ED1" w:rsidTr="00FC4BE2">
        <w:tc>
          <w:tcPr>
            <w:tcW w:w="1026" w:type="dxa"/>
            <w:vMerge/>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p>
        </w:tc>
        <w:tc>
          <w:tcPr>
            <w:tcW w:w="1027" w:type="dxa"/>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(111)</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69.95</w:t>
            </w:r>
          </w:p>
        </w:tc>
        <w:tc>
          <w:tcPr>
            <w:tcW w:w="1027" w:type="dxa"/>
            <w:shd w:val="clear" w:color="auto" w:fill="FFFFFF" w:themeFill="background1"/>
            <w:vAlign w:val="bottom"/>
          </w:tcPr>
          <w:p w:rsidR="001767F2" w:rsidRPr="005F0ED1" w:rsidRDefault="001767F2" w:rsidP="001767F2">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32.97</w:t>
            </w:r>
          </w:p>
        </w:tc>
        <w:tc>
          <w:tcPr>
            <w:tcW w:w="1027" w:type="dxa"/>
            <w:shd w:val="clear" w:color="auto" w:fill="FFFFFF" w:themeFill="background1"/>
            <w:vAlign w:val="bottom"/>
          </w:tcPr>
          <w:p w:rsidR="001767F2" w:rsidRPr="005F0ED1" w:rsidRDefault="001767F2" w:rsidP="005C6F8A">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37.59</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-72.4</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2.78</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1942.7</w:t>
            </w:r>
          </w:p>
        </w:tc>
        <w:tc>
          <w:tcPr>
            <w:tcW w:w="1027" w:type="dxa"/>
          </w:tcPr>
          <w:p w:rsidR="001767F2" w:rsidRPr="005F0ED1" w:rsidRDefault="00F20CE3"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1312.3</w:t>
            </w:r>
          </w:p>
        </w:tc>
      </w:tr>
      <w:tr w:rsidR="001767F2" w:rsidRPr="005F0ED1" w:rsidTr="00FC4BE2">
        <w:tc>
          <w:tcPr>
            <w:tcW w:w="1026" w:type="dxa"/>
            <w:vMerge w:val="restart"/>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p>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1200</w:t>
            </w:r>
          </w:p>
        </w:tc>
        <w:tc>
          <w:tcPr>
            <w:tcW w:w="1027" w:type="dxa"/>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(010)</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84.81</w:t>
            </w:r>
          </w:p>
        </w:tc>
        <w:tc>
          <w:tcPr>
            <w:tcW w:w="1027" w:type="dxa"/>
            <w:shd w:val="clear" w:color="auto" w:fill="FFFFFF" w:themeFill="background1"/>
            <w:vAlign w:val="bottom"/>
          </w:tcPr>
          <w:p w:rsidR="001767F2" w:rsidRPr="005F0ED1" w:rsidRDefault="001767F2" w:rsidP="001767F2">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39.98</w:t>
            </w:r>
          </w:p>
        </w:tc>
        <w:tc>
          <w:tcPr>
            <w:tcW w:w="1027" w:type="dxa"/>
            <w:shd w:val="clear" w:color="auto" w:fill="FFFFFF" w:themeFill="background1"/>
            <w:vAlign w:val="bottom"/>
          </w:tcPr>
          <w:p w:rsidR="001767F2" w:rsidRPr="005F0ED1" w:rsidRDefault="001767F2" w:rsidP="005C6F8A">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48.47</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-114.74</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-17.79</w:t>
            </w:r>
          </w:p>
        </w:tc>
        <w:tc>
          <w:tcPr>
            <w:tcW w:w="1027" w:type="dxa"/>
            <w:shd w:val="clear" w:color="auto" w:fill="FFFFFF" w:themeFill="background1"/>
          </w:tcPr>
          <w:p w:rsidR="001767F2" w:rsidRPr="005F0ED1" w:rsidRDefault="00B617B1"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1804.7</w:t>
            </w:r>
          </w:p>
        </w:tc>
        <w:tc>
          <w:tcPr>
            <w:tcW w:w="1027" w:type="dxa"/>
          </w:tcPr>
          <w:p w:rsidR="001767F2" w:rsidRPr="005F0ED1" w:rsidRDefault="00815AB4"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1407.5</w:t>
            </w:r>
          </w:p>
        </w:tc>
      </w:tr>
      <w:tr w:rsidR="001767F2" w:rsidRPr="005F0ED1" w:rsidTr="00FC4BE2">
        <w:tc>
          <w:tcPr>
            <w:tcW w:w="1026" w:type="dxa"/>
            <w:vMerge/>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p>
        </w:tc>
        <w:tc>
          <w:tcPr>
            <w:tcW w:w="1027" w:type="dxa"/>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(110)</w:t>
            </w:r>
          </w:p>
        </w:tc>
        <w:tc>
          <w:tcPr>
            <w:tcW w:w="1027" w:type="dxa"/>
            <w:shd w:val="clear" w:color="auto" w:fill="FFFFFF" w:themeFill="background1"/>
          </w:tcPr>
          <w:p w:rsidR="001767F2" w:rsidRPr="005F0ED1" w:rsidRDefault="001767F2" w:rsidP="006D4E52">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98.82</w:t>
            </w:r>
          </w:p>
        </w:tc>
        <w:tc>
          <w:tcPr>
            <w:tcW w:w="1027" w:type="dxa"/>
            <w:shd w:val="clear" w:color="auto" w:fill="FFFFFF" w:themeFill="background1"/>
            <w:vAlign w:val="bottom"/>
          </w:tcPr>
          <w:p w:rsidR="001767F2" w:rsidRPr="005F0ED1" w:rsidRDefault="001767F2" w:rsidP="001767F2">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46.58</w:t>
            </w:r>
          </w:p>
        </w:tc>
        <w:tc>
          <w:tcPr>
            <w:tcW w:w="1027" w:type="dxa"/>
            <w:shd w:val="clear" w:color="auto" w:fill="FFFFFF" w:themeFill="background1"/>
            <w:vAlign w:val="bottom"/>
          </w:tcPr>
          <w:p w:rsidR="001767F2" w:rsidRPr="005F0ED1" w:rsidRDefault="001767F2" w:rsidP="005C6F8A">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54.32</w:t>
            </w:r>
          </w:p>
        </w:tc>
        <w:tc>
          <w:tcPr>
            <w:tcW w:w="1027" w:type="dxa"/>
            <w:shd w:val="clear" w:color="auto" w:fill="FFFFFF" w:themeFill="background1"/>
          </w:tcPr>
          <w:p w:rsidR="001767F2" w:rsidRPr="005F0ED1" w:rsidRDefault="001767F2" w:rsidP="006D4E52">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-128.62</w:t>
            </w:r>
          </w:p>
        </w:tc>
        <w:tc>
          <w:tcPr>
            <w:tcW w:w="1027" w:type="dxa"/>
            <w:shd w:val="clear" w:color="auto" w:fill="FFFFFF" w:themeFill="background1"/>
          </w:tcPr>
          <w:p w:rsidR="001767F2" w:rsidRPr="005F0ED1" w:rsidRDefault="001767F2" w:rsidP="006D4E52">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-19.98</w:t>
            </w:r>
          </w:p>
        </w:tc>
        <w:tc>
          <w:tcPr>
            <w:tcW w:w="1027" w:type="dxa"/>
            <w:shd w:val="clear" w:color="auto" w:fill="FFFFFF" w:themeFill="background1"/>
          </w:tcPr>
          <w:p w:rsidR="001767F2" w:rsidRPr="005F0ED1" w:rsidRDefault="00B617B1"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1659.5</w:t>
            </w:r>
          </w:p>
        </w:tc>
        <w:tc>
          <w:tcPr>
            <w:tcW w:w="1027" w:type="dxa"/>
          </w:tcPr>
          <w:p w:rsidR="001767F2" w:rsidRPr="005F0ED1" w:rsidRDefault="00E24EA4"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1490.3</w:t>
            </w:r>
          </w:p>
        </w:tc>
      </w:tr>
      <w:tr w:rsidR="001767F2" w:rsidRPr="005F0ED1" w:rsidTr="00FC4BE2">
        <w:tc>
          <w:tcPr>
            <w:tcW w:w="1026" w:type="dxa"/>
            <w:vMerge/>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p>
        </w:tc>
        <w:tc>
          <w:tcPr>
            <w:tcW w:w="1027" w:type="dxa"/>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(111)</w:t>
            </w:r>
          </w:p>
        </w:tc>
        <w:tc>
          <w:tcPr>
            <w:tcW w:w="1027" w:type="dxa"/>
            <w:shd w:val="clear" w:color="auto" w:fill="FFFFFF" w:themeFill="background1"/>
          </w:tcPr>
          <w:p w:rsidR="001767F2" w:rsidRPr="005F0ED1" w:rsidRDefault="001767F2" w:rsidP="00A85B45">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64.8</w:t>
            </w:r>
          </w:p>
        </w:tc>
        <w:tc>
          <w:tcPr>
            <w:tcW w:w="1027" w:type="dxa"/>
            <w:shd w:val="clear" w:color="auto" w:fill="FFFFFF" w:themeFill="background1"/>
            <w:vAlign w:val="bottom"/>
          </w:tcPr>
          <w:p w:rsidR="001767F2" w:rsidRPr="005F0ED1" w:rsidRDefault="001767F2" w:rsidP="001767F2">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30.55</w:t>
            </w:r>
          </w:p>
        </w:tc>
        <w:tc>
          <w:tcPr>
            <w:tcW w:w="1027" w:type="dxa"/>
            <w:shd w:val="clear" w:color="auto" w:fill="FFFFFF" w:themeFill="background1"/>
            <w:vAlign w:val="bottom"/>
          </w:tcPr>
          <w:p w:rsidR="001767F2" w:rsidRPr="005F0ED1" w:rsidRDefault="001767F2" w:rsidP="005C6F8A">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35.11</w:t>
            </w:r>
          </w:p>
        </w:tc>
        <w:tc>
          <w:tcPr>
            <w:tcW w:w="1027" w:type="dxa"/>
            <w:shd w:val="clear" w:color="auto" w:fill="FFFFFF" w:themeFill="background1"/>
          </w:tcPr>
          <w:p w:rsidR="001767F2" w:rsidRPr="005F0ED1" w:rsidRDefault="001767F2" w:rsidP="00A85B45">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-62.64</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7.59</w:t>
            </w:r>
          </w:p>
        </w:tc>
        <w:tc>
          <w:tcPr>
            <w:tcW w:w="1027" w:type="dxa"/>
            <w:shd w:val="clear" w:color="auto" w:fill="FFFFFF" w:themeFill="background1"/>
          </w:tcPr>
          <w:p w:rsidR="001767F2" w:rsidRPr="005F0ED1" w:rsidRDefault="00B617B1"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2017.6</w:t>
            </w:r>
          </w:p>
        </w:tc>
        <w:tc>
          <w:tcPr>
            <w:tcW w:w="1027" w:type="dxa"/>
          </w:tcPr>
          <w:p w:rsidR="001767F2" w:rsidRPr="005F0ED1" w:rsidRDefault="00AA120C"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1402.7</w:t>
            </w:r>
          </w:p>
        </w:tc>
      </w:tr>
      <w:tr w:rsidR="001767F2" w:rsidRPr="005F0ED1" w:rsidTr="00FC4BE2">
        <w:tc>
          <w:tcPr>
            <w:tcW w:w="1026" w:type="dxa"/>
            <w:vMerge w:val="restart"/>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p>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1400</w:t>
            </w:r>
          </w:p>
        </w:tc>
        <w:tc>
          <w:tcPr>
            <w:tcW w:w="1027" w:type="dxa"/>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(010)</w:t>
            </w:r>
          </w:p>
        </w:tc>
        <w:tc>
          <w:tcPr>
            <w:tcW w:w="1027" w:type="dxa"/>
            <w:shd w:val="clear" w:color="auto" w:fill="FFFFFF" w:themeFill="background1"/>
          </w:tcPr>
          <w:p w:rsidR="001767F2" w:rsidRPr="005F0ED1" w:rsidRDefault="001767F2" w:rsidP="000B0F03">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80.73</w:t>
            </w:r>
          </w:p>
        </w:tc>
        <w:tc>
          <w:tcPr>
            <w:tcW w:w="1027" w:type="dxa"/>
            <w:shd w:val="clear" w:color="auto" w:fill="FFFFFF" w:themeFill="background1"/>
            <w:vAlign w:val="bottom"/>
          </w:tcPr>
          <w:p w:rsidR="001767F2" w:rsidRPr="005F0ED1" w:rsidRDefault="001767F2" w:rsidP="001767F2">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38.05</w:t>
            </w:r>
          </w:p>
        </w:tc>
        <w:tc>
          <w:tcPr>
            <w:tcW w:w="1027" w:type="dxa"/>
            <w:shd w:val="clear" w:color="auto" w:fill="FFFFFF" w:themeFill="background1"/>
            <w:vAlign w:val="bottom"/>
          </w:tcPr>
          <w:p w:rsidR="001767F2" w:rsidRPr="005F0ED1" w:rsidRDefault="001767F2" w:rsidP="005C6F8A">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42.58</w:t>
            </w:r>
          </w:p>
        </w:tc>
        <w:tc>
          <w:tcPr>
            <w:tcW w:w="1027" w:type="dxa"/>
            <w:shd w:val="clear" w:color="auto" w:fill="FFFFFF" w:themeFill="background1"/>
          </w:tcPr>
          <w:p w:rsidR="001767F2" w:rsidRPr="005F0ED1" w:rsidRDefault="001767F2" w:rsidP="002916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-84.63</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0.54</w:t>
            </w:r>
          </w:p>
        </w:tc>
        <w:tc>
          <w:tcPr>
            <w:tcW w:w="1027" w:type="dxa"/>
            <w:shd w:val="clear" w:color="auto" w:fill="FFFFFF" w:themeFill="background1"/>
          </w:tcPr>
          <w:p w:rsidR="001767F2" w:rsidRPr="005F0ED1" w:rsidRDefault="00B617B1"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1892.7</w:t>
            </w:r>
          </w:p>
        </w:tc>
        <w:tc>
          <w:tcPr>
            <w:tcW w:w="1027" w:type="dxa"/>
          </w:tcPr>
          <w:p w:rsidR="001767F2" w:rsidRPr="005F0ED1" w:rsidRDefault="008676C1"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1748.1</w:t>
            </w:r>
          </w:p>
        </w:tc>
      </w:tr>
      <w:tr w:rsidR="001767F2" w:rsidRPr="005F0ED1" w:rsidTr="00FC4BE2">
        <w:tc>
          <w:tcPr>
            <w:tcW w:w="1026" w:type="dxa"/>
            <w:vMerge/>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p>
        </w:tc>
        <w:tc>
          <w:tcPr>
            <w:tcW w:w="1027" w:type="dxa"/>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(110)</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83.56</w:t>
            </w:r>
          </w:p>
        </w:tc>
        <w:tc>
          <w:tcPr>
            <w:tcW w:w="1027" w:type="dxa"/>
            <w:shd w:val="clear" w:color="auto" w:fill="FFFFFF" w:themeFill="background1"/>
            <w:vAlign w:val="bottom"/>
          </w:tcPr>
          <w:p w:rsidR="001767F2" w:rsidRPr="005F0ED1" w:rsidRDefault="001767F2" w:rsidP="001767F2">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39.39</w:t>
            </w:r>
          </w:p>
        </w:tc>
        <w:tc>
          <w:tcPr>
            <w:tcW w:w="1027" w:type="dxa"/>
            <w:shd w:val="clear" w:color="auto" w:fill="FFFFFF" w:themeFill="background1"/>
            <w:vAlign w:val="bottom"/>
          </w:tcPr>
          <w:p w:rsidR="001767F2" w:rsidRPr="005F0ED1" w:rsidRDefault="001767F2" w:rsidP="005C6F8A">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48.22</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-95.63</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0.81</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1897</w:t>
            </w:r>
            <w:r w:rsidR="00B617B1" w:rsidRPr="005F0ED1">
              <w:rPr>
                <w:rFonts w:ascii="Times New Roman" w:hAnsi="Times New Roman"/>
                <w:color w:val="000000" w:themeColor="text1"/>
                <w:sz w:val="24"/>
                <w:szCs w:val="24"/>
              </w:rPr>
              <w:t>.2</w:t>
            </w:r>
          </w:p>
        </w:tc>
        <w:tc>
          <w:tcPr>
            <w:tcW w:w="1027" w:type="dxa"/>
          </w:tcPr>
          <w:p w:rsidR="001767F2" w:rsidRPr="005F0ED1" w:rsidRDefault="001E3E8B"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1544.2</w:t>
            </w:r>
          </w:p>
        </w:tc>
      </w:tr>
      <w:tr w:rsidR="001767F2" w:rsidRPr="005F0ED1" w:rsidTr="00FC4BE2">
        <w:tc>
          <w:tcPr>
            <w:tcW w:w="1026" w:type="dxa"/>
            <w:vMerge/>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p>
        </w:tc>
        <w:tc>
          <w:tcPr>
            <w:tcW w:w="1027" w:type="dxa"/>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(111)</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61.34</w:t>
            </w:r>
          </w:p>
        </w:tc>
        <w:tc>
          <w:tcPr>
            <w:tcW w:w="1027" w:type="dxa"/>
            <w:shd w:val="clear" w:color="auto" w:fill="FFFFFF" w:themeFill="background1"/>
            <w:vAlign w:val="bottom"/>
          </w:tcPr>
          <w:p w:rsidR="001767F2" w:rsidRPr="005F0ED1" w:rsidRDefault="001767F2" w:rsidP="001767F2">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28.91</w:t>
            </w:r>
          </w:p>
        </w:tc>
        <w:tc>
          <w:tcPr>
            <w:tcW w:w="1027" w:type="dxa"/>
            <w:shd w:val="clear" w:color="auto" w:fill="FFFFFF" w:themeFill="background1"/>
            <w:vAlign w:val="bottom"/>
          </w:tcPr>
          <w:p w:rsidR="001767F2" w:rsidRPr="005F0ED1" w:rsidRDefault="001767F2" w:rsidP="005C6F8A">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31.9</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-82.34</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-18.54</w:t>
            </w:r>
          </w:p>
        </w:tc>
        <w:tc>
          <w:tcPr>
            <w:tcW w:w="1027" w:type="dxa"/>
            <w:shd w:val="clear" w:color="auto" w:fill="FFFFFF" w:themeFill="background1"/>
          </w:tcPr>
          <w:p w:rsidR="001767F2" w:rsidRPr="005F0ED1" w:rsidRDefault="00B617B1" w:rsidP="00807336">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2</w:t>
            </w:r>
            <w:r w:rsidR="00807336" w:rsidRPr="005F0ED1">
              <w:rPr>
                <w:rFonts w:ascii="Times New Roman" w:hAnsi="Times New Roman"/>
                <w:color w:val="000000" w:themeColor="text1"/>
                <w:sz w:val="24"/>
                <w:szCs w:val="24"/>
              </w:rPr>
              <w:t>1</w:t>
            </w:r>
            <w:r w:rsidRPr="005F0ED1">
              <w:rPr>
                <w:rFonts w:ascii="Times New Roman" w:hAnsi="Times New Roman"/>
                <w:color w:val="000000" w:themeColor="text1"/>
                <w:sz w:val="24"/>
                <w:szCs w:val="24"/>
              </w:rPr>
              <w:t>06.2</w:t>
            </w:r>
          </w:p>
        </w:tc>
        <w:tc>
          <w:tcPr>
            <w:tcW w:w="1027" w:type="dxa"/>
          </w:tcPr>
          <w:p w:rsidR="001767F2" w:rsidRPr="005F0ED1" w:rsidRDefault="005A1AC5"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1613.9</w:t>
            </w:r>
          </w:p>
        </w:tc>
      </w:tr>
      <w:tr w:rsidR="001767F2" w:rsidRPr="005F0ED1" w:rsidTr="00FC4BE2">
        <w:tc>
          <w:tcPr>
            <w:tcW w:w="1026" w:type="dxa"/>
            <w:vMerge w:val="restart"/>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p>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2000</w:t>
            </w:r>
          </w:p>
        </w:tc>
        <w:tc>
          <w:tcPr>
            <w:tcW w:w="1027" w:type="dxa"/>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(010)</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74.94</w:t>
            </w:r>
          </w:p>
        </w:tc>
        <w:tc>
          <w:tcPr>
            <w:tcW w:w="1027" w:type="dxa"/>
            <w:shd w:val="clear" w:color="auto" w:fill="FFFFFF" w:themeFill="background1"/>
            <w:vAlign w:val="bottom"/>
          </w:tcPr>
          <w:p w:rsidR="001767F2" w:rsidRPr="005F0ED1" w:rsidRDefault="001767F2" w:rsidP="001767F2">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35.35</w:t>
            </w:r>
          </w:p>
        </w:tc>
        <w:tc>
          <w:tcPr>
            <w:tcW w:w="1027" w:type="dxa"/>
            <w:shd w:val="clear" w:color="auto" w:fill="FFFFFF" w:themeFill="background1"/>
            <w:vAlign w:val="bottom"/>
          </w:tcPr>
          <w:p w:rsidR="001767F2" w:rsidRPr="005F0ED1" w:rsidRDefault="001767F2" w:rsidP="005C6F8A">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40.3</w:t>
            </w:r>
          </w:p>
        </w:tc>
        <w:tc>
          <w:tcPr>
            <w:tcW w:w="1027" w:type="dxa"/>
            <w:shd w:val="clear" w:color="auto" w:fill="FFFFFF" w:themeFill="background1"/>
          </w:tcPr>
          <w:p w:rsidR="001767F2" w:rsidRPr="005F0ED1" w:rsidRDefault="001767F2" w:rsidP="000B0F03">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-77.81</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2.79</w:t>
            </w:r>
          </w:p>
        </w:tc>
        <w:tc>
          <w:tcPr>
            <w:tcW w:w="1027" w:type="dxa"/>
            <w:shd w:val="clear" w:color="auto" w:fill="FFFFFF" w:themeFill="background1"/>
          </w:tcPr>
          <w:p w:rsidR="001767F2" w:rsidRPr="005F0ED1" w:rsidRDefault="00B617B1"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2353.9</w:t>
            </w:r>
          </w:p>
        </w:tc>
        <w:tc>
          <w:tcPr>
            <w:tcW w:w="1027" w:type="dxa"/>
          </w:tcPr>
          <w:p w:rsidR="001767F2" w:rsidRPr="005F0ED1" w:rsidRDefault="00922D67"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2164.4</w:t>
            </w:r>
          </w:p>
        </w:tc>
      </w:tr>
      <w:tr w:rsidR="001767F2" w:rsidRPr="005F0ED1" w:rsidTr="00FC4BE2">
        <w:tc>
          <w:tcPr>
            <w:tcW w:w="1026" w:type="dxa"/>
            <w:vMerge/>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p>
        </w:tc>
        <w:tc>
          <w:tcPr>
            <w:tcW w:w="1027" w:type="dxa"/>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(110)</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75.51</w:t>
            </w:r>
          </w:p>
        </w:tc>
        <w:tc>
          <w:tcPr>
            <w:tcW w:w="1027" w:type="dxa"/>
            <w:shd w:val="clear" w:color="auto" w:fill="FFFFFF" w:themeFill="background1"/>
            <w:vAlign w:val="bottom"/>
          </w:tcPr>
          <w:p w:rsidR="001767F2" w:rsidRPr="005F0ED1" w:rsidRDefault="001767F2" w:rsidP="001767F2">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35.59</w:t>
            </w:r>
          </w:p>
        </w:tc>
        <w:tc>
          <w:tcPr>
            <w:tcW w:w="1027" w:type="dxa"/>
            <w:shd w:val="clear" w:color="auto" w:fill="FFFFFF" w:themeFill="background1"/>
            <w:vAlign w:val="bottom"/>
          </w:tcPr>
          <w:p w:rsidR="001767F2" w:rsidRPr="005F0ED1" w:rsidRDefault="001767F2" w:rsidP="005C6F8A">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42.48</w:t>
            </w:r>
          </w:p>
        </w:tc>
        <w:tc>
          <w:tcPr>
            <w:tcW w:w="1027" w:type="dxa"/>
            <w:shd w:val="clear" w:color="auto" w:fill="FFFFFF" w:themeFill="background1"/>
          </w:tcPr>
          <w:p w:rsidR="001767F2" w:rsidRPr="005F0ED1" w:rsidRDefault="001767F2" w:rsidP="00621009">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-99.16</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-14.19</w:t>
            </w:r>
          </w:p>
        </w:tc>
        <w:tc>
          <w:tcPr>
            <w:tcW w:w="1027" w:type="dxa"/>
            <w:shd w:val="clear" w:color="auto" w:fill="FFFFFF" w:themeFill="background1"/>
          </w:tcPr>
          <w:p w:rsidR="001767F2" w:rsidRPr="005F0ED1" w:rsidRDefault="00B617B1"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2285.5</w:t>
            </w:r>
          </w:p>
        </w:tc>
        <w:tc>
          <w:tcPr>
            <w:tcW w:w="1027" w:type="dxa"/>
          </w:tcPr>
          <w:p w:rsidR="001767F2" w:rsidRPr="005F0ED1" w:rsidRDefault="001D0BF8"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1835.1</w:t>
            </w:r>
          </w:p>
        </w:tc>
      </w:tr>
      <w:tr w:rsidR="001767F2" w:rsidRPr="005F0ED1" w:rsidTr="00FC4BE2">
        <w:tc>
          <w:tcPr>
            <w:tcW w:w="1026" w:type="dxa"/>
            <w:vMerge/>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p>
        </w:tc>
        <w:tc>
          <w:tcPr>
            <w:tcW w:w="1027" w:type="dxa"/>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(111)</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56.76</w:t>
            </w:r>
          </w:p>
        </w:tc>
        <w:tc>
          <w:tcPr>
            <w:tcW w:w="1027" w:type="dxa"/>
            <w:shd w:val="clear" w:color="auto" w:fill="FFFFFF" w:themeFill="background1"/>
            <w:vAlign w:val="bottom"/>
          </w:tcPr>
          <w:p w:rsidR="001767F2" w:rsidRPr="005F0ED1" w:rsidRDefault="001767F2" w:rsidP="001767F2">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26.75</w:t>
            </w:r>
          </w:p>
        </w:tc>
        <w:tc>
          <w:tcPr>
            <w:tcW w:w="1027" w:type="dxa"/>
            <w:shd w:val="clear" w:color="auto" w:fill="FFFFFF" w:themeFill="background1"/>
            <w:vAlign w:val="bottom"/>
          </w:tcPr>
          <w:p w:rsidR="001767F2" w:rsidRPr="005F0ED1" w:rsidRDefault="001767F2" w:rsidP="005C6F8A">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28.78</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-52.53</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5.04</w:t>
            </w:r>
          </w:p>
        </w:tc>
        <w:tc>
          <w:tcPr>
            <w:tcW w:w="1027" w:type="dxa"/>
            <w:shd w:val="clear" w:color="auto" w:fill="FFFFFF" w:themeFill="background1"/>
          </w:tcPr>
          <w:p w:rsidR="001767F2" w:rsidRPr="005F0ED1" w:rsidRDefault="001767F2" w:rsidP="00005F19">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2</w:t>
            </w:r>
            <w:r w:rsidR="00005F19">
              <w:rPr>
                <w:rFonts w:ascii="Times New Roman" w:hAnsi="Times New Roman"/>
                <w:color w:val="000000" w:themeColor="text1"/>
                <w:sz w:val="24"/>
                <w:szCs w:val="24"/>
              </w:rPr>
              <w:t>301</w:t>
            </w:r>
            <w:r w:rsidR="005E5CEC">
              <w:rPr>
                <w:rFonts w:ascii="Times New Roman" w:hAnsi="Times New Roman"/>
                <w:color w:val="000000" w:themeColor="text1"/>
                <w:sz w:val="24"/>
                <w:szCs w:val="24"/>
              </w:rPr>
              <w:t>.8</w:t>
            </w:r>
          </w:p>
        </w:tc>
        <w:tc>
          <w:tcPr>
            <w:tcW w:w="1027" w:type="dxa"/>
          </w:tcPr>
          <w:p w:rsidR="001767F2" w:rsidRPr="005F0ED1" w:rsidRDefault="00027E11"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1930.5</w:t>
            </w:r>
          </w:p>
        </w:tc>
      </w:tr>
      <w:tr w:rsidR="001767F2" w:rsidRPr="005F0ED1" w:rsidTr="00FC4BE2">
        <w:tc>
          <w:tcPr>
            <w:tcW w:w="1026" w:type="dxa"/>
            <w:vMerge w:val="restart"/>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p>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3000</w:t>
            </w:r>
          </w:p>
        </w:tc>
        <w:tc>
          <w:tcPr>
            <w:tcW w:w="1027" w:type="dxa"/>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(010)</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62.68</w:t>
            </w:r>
          </w:p>
        </w:tc>
        <w:tc>
          <w:tcPr>
            <w:tcW w:w="1027" w:type="dxa"/>
            <w:shd w:val="clear" w:color="auto" w:fill="FFFFFF" w:themeFill="background1"/>
            <w:vAlign w:val="bottom"/>
          </w:tcPr>
          <w:p w:rsidR="001767F2" w:rsidRPr="005F0ED1" w:rsidRDefault="001767F2" w:rsidP="001767F2">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29.55</w:t>
            </w:r>
          </w:p>
        </w:tc>
        <w:tc>
          <w:tcPr>
            <w:tcW w:w="1027" w:type="dxa"/>
            <w:shd w:val="clear" w:color="auto" w:fill="FFFFFF" w:themeFill="background1"/>
            <w:vAlign w:val="bottom"/>
          </w:tcPr>
          <w:p w:rsidR="001767F2" w:rsidRPr="005F0ED1" w:rsidRDefault="001767F2" w:rsidP="005C6F8A">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36.02</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-66.76</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5.28</w:t>
            </w:r>
          </w:p>
        </w:tc>
        <w:tc>
          <w:tcPr>
            <w:tcW w:w="1027" w:type="dxa"/>
            <w:shd w:val="clear" w:color="auto" w:fill="FFFFFF" w:themeFill="background1"/>
          </w:tcPr>
          <w:p w:rsidR="001767F2" w:rsidRPr="005F0ED1" w:rsidRDefault="00B617B1"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3395.6</w:t>
            </w:r>
          </w:p>
        </w:tc>
        <w:tc>
          <w:tcPr>
            <w:tcW w:w="1027" w:type="dxa"/>
          </w:tcPr>
          <w:p w:rsidR="001767F2" w:rsidRPr="005F0ED1" w:rsidRDefault="005E3831"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2590.1</w:t>
            </w:r>
          </w:p>
        </w:tc>
      </w:tr>
      <w:tr w:rsidR="001767F2" w:rsidRPr="005F0ED1" w:rsidTr="00FC4BE2">
        <w:tc>
          <w:tcPr>
            <w:tcW w:w="1026" w:type="dxa"/>
            <w:vMerge/>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p>
        </w:tc>
        <w:tc>
          <w:tcPr>
            <w:tcW w:w="1027" w:type="dxa"/>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(110)</w:t>
            </w:r>
          </w:p>
        </w:tc>
        <w:tc>
          <w:tcPr>
            <w:tcW w:w="1027" w:type="dxa"/>
            <w:shd w:val="clear" w:color="auto" w:fill="FFFFFF" w:themeFill="background1"/>
          </w:tcPr>
          <w:p w:rsidR="001767F2" w:rsidRPr="005F0ED1" w:rsidRDefault="003153CD"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62</w:t>
            </w:r>
            <w:r w:rsidR="001767F2" w:rsidRPr="005F0ED1">
              <w:rPr>
                <w:rFonts w:ascii="Times New Roman" w:hAnsi="Times New Roman"/>
                <w:color w:val="000000" w:themeColor="text1"/>
                <w:sz w:val="24"/>
                <w:szCs w:val="24"/>
              </w:rPr>
              <w:t>.17</w:t>
            </w:r>
          </w:p>
        </w:tc>
        <w:tc>
          <w:tcPr>
            <w:tcW w:w="1027" w:type="dxa"/>
            <w:shd w:val="clear" w:color="auto" w:fill="FFFFFF" w:themeFill="background1"/>
            <w:vAlign w:val="bottom"/>
          </w:tcPr>
          <w:p w:rsidR="001767F2" w:rsidRPr="005F0ED1" w:rsidRDefault="001767F2" w:rsidP="001767F2">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2</w:t>
            </w:r>
            <w:r w:rsidR="006A6046" w:rsidRPr="005F0ED1">
              <w:rPr>
                <w:rFonts w:ascii="Times New Roman" w:hAnsi="Times New Roman"/>
                <w:color w:val="000000" w:themeColor="text1"/>
                <w:sz w:val="24"/>
                <w:szCs w:val="24"/>
              </w:rPr>
              <w:t>9.31</w:t>
            </w:r>
          </w:p>
        </w:tc>
        <w:tc>
          <w:tcPr>
            <w:tcW w:w="1027" w:type="dxa"/>
            <w:shd w:val="clear" w:color="auto" w:fill="FFFFFF" w:themeFill="background1"/>
            <w:vAlign w:val="bottom"/>
          </w:tcPr>
          <w:p w:rsidR="001767F2" w:rsidRPr="005F0ED1" w:rsidRDefault="00581931" w:rsidP="005C6F8A">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34.87</w:t>
            </w:r>
          </w:p>
        </w:tc>
        <w:tc>
          <w:tcPr>
            <w:tcW w:w="1027" w:type="dxa"/>
            <w:shd w:val="clear" w:color="auto" w:fill="FFFFFF" w:themeFill="background1"/>
          </w:tcPr>
          <w:p w:rsidR="001767F2" w:rsidRPr="005F0ED1" w:rsidRDefault="003153CD"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-80</w:t>
            </w:r>
            <w:r w:rsidR="001767F2" w:rsidRPr="005F0ED1">
              <w:rPr>
                <w:rFonts w:ascii="Times New Roman" w:hAnsi="Times New Roman"/>
                <w:color w:val="000000" w:themeColor="text1"/>
                <w:sz w:val="24"/>
                <w:szCs w:val="24"/>
              </w:rPr>
              <w:t>.34</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-10.59</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3267.5</w:t>
            </w:r>
          </w:p>
        </w:tc>
        <w:tc>
          <w:tcPr>
            <w:tcW w:w="1027" w:type="dxa"/>
          </w:tcPr>
          <w:p w:rsidR="001767F2" w:rsidRPr="005F0ED1" w:rsidRDefault="00EB3990"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2527.</w:t>
            </w:r>
            <w:r w:rsidR="009D5A98" w:rsidRPr="005F0ED1">
              <w:rPr>
                <w:rFonts w:ascii="Times New Roman" w:hAnsi="Times New Roman"/>
                <w:color w:val="000000" w:themeColor="text1"/>
                <w:sz w:val="24"/>
                <w:szCs w:val="24"/>
              </w:rPr>
              <w:t>6</w:t>
            </w:r>
          </w:p>
        </w:tc>
      </w:tr>
      <w:tr w:rsidR="001767F2" w:rsidRPr="005F0ED1" w:rsidTr="00FC4BE2">
        <w:tc>
          <w:tcPr>
            <w:tcW w:w="1026" w:type="dxa"/>
            <w:vMerge/>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p>
        </w:tc>
        <w:tc>
          <w:tcPr>
            <w:tcW w:w="1027" w:type="dxa"/>
          </w:tcPr>
          <w:p w:rsidR="001767F2" w:rsidRPr="005F0ED1" w:rsidRDefault="001767F2" w:rsidP="00A61BB1">
            <w:pPr>
              <w:widowControl w:val="0"/>
              <w:suppressAutoHyphens/>
              <w:spacing w:after="0" w:line="480" w:lineRule="auto"/>
              <w:jc w:val="center"/>
              <w:textAlignment w:val="baseline"/>
              <w:rPr>
                <w:rFonts w:ascii="Times New Roman" w:eastAsia="DejaVu Sans" w:hAnsi="Times New Roman" w:cs="Lohit Hindi"/>
                <w:color w:val="000000" w:themeColor="text1"/>
                <w:kern w:val="1"/>
                <w:sz w:val="24"/>
                <w:szCs w:val="24"/>
                <w:lang w:eastAsia="hi-IN" w:bidi="hi-IN"/>
              </w:rPr>
            </w:pPr>
            <w:r w:rsidRPr="005F0ED1">
              <w:rPr>
                <w:rFonts w:ascii="Times New Roman" w:eastAsia="DejaVu Sans" w:hAnsi="Times New Roman" w:cs="Lohit Hindi"/>
                <w:color w:val="000000" w:themeColor="text1"/>
                <w:kern w:val="1"/>
                <w:sz w:val="24"/>
                <w:szCs w:val="24"/>
                <w:lang w:eastAsia="hi-IN" w:bidi="hi-IN"/>
              </w:rPr>
              <w:t>(111)</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50.71</w:t>
            </w:r>
          </w:p>
        </w:tc>
        <w:tc>
          <w:tcPr>
            <w:tcW w:w="1027" w:type="dxa"/>
            <w:shd w:val="clear" w:color="auto" w:fill="FFFFFF" w:themeFill="background1"/>
            <w:vAlign w:val="bottom"/>
          </w:tcPr>
          <w:p w:rsidR="001767F2" w:rsidRPr="005F0ED1" w:rsidRDefault="001767F2" w:rsidP="001767F2">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23.9</w:t>
            </w:r>
          </w:p>
        </w:tc>
        <w:tc>
          <w:tcPr>
            <w:tcW w:w="1027" w:type="dxa"/>
            <w:shd w:val="clear" w:color="auto" w:fill="FFFFFF" w:themeFill="background1"/>
            <w:vAlign w:val="bottom"/>
          </w:tcPr>
          <w:p w:rsidR="001767F2" w:rsidRPr="005F0ED1" w:rsidRDefault="001767F2" w:rsidP="005C6F8A">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26.36</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-49.88</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2.85</w:t>
            </w:r>
          </w:p>
        </w:tc>
        <w:tc>
          <w:tcPr>
            <w:tcW w:w="1027" w:type="dxa"/>
            <w:shd w:val="clear" w:color="auto" w:fill="FFFFFF" w:themeFill="background1"/>
          </w:tcPr>
          <w:p w:rsidR="001767F2" w:rsidRPr="005F0ED1" w:rsidRDefault="001767F2"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3230</w:t>
            </w:r>
          </w:p>
        </w:tc>
        <w:tc>
          <w:tcPr>
            <w:tcW w:w="1027" w:type="dxa"/>
          </w:tcPr>
          <w:p w:rsidR="001767F2" w:rsidRPr="005F0ED1" w:rsidRDefault="009D5A98" w:rsidP="00A61BB1">
            <w:pPr>
              <w:widowControl w:val="0"/>
              <w:suppressAutoHyphens/>
              <w:spacing w:after="0" w:line="480" w:lineRule="auto"/>
              <w:jc w:val="center"/>
              <w:textAlignment w:val="baseline"/>
              <w:rPr>
                <w:rFonts w:ascii="Times New Roman" w:hAnsi="Times New Roman"/>
                <w:color w:val="000000" w:themeColor="text1"/>
                <w:sz w:val="24"/>
                <w:szCs w:val="24"/>
              </w:rPr>
            </w:pPr>
            <w:r w:rsidRPr="005F0ED1">
              <w:rPr>
                <w:rFonts w:ascii="Times New Roman" w:hAnsi="Times New Roman"/>
                <w:color w:val="000000" w:themeColor="text1"/>
                <w:sz w:val="24"/>
                <w:szCs w:val="24"/>
              </w:rPr>
              <w:t>2565.3</w:t>
            </w:r>
          </w:p>
        </w:tc>
      </w:tr>
    </w:tbl>
    <w:p w:rsidR="00A61BB1" w:rsidRPr="005F0ED1" w:rsidRDefault="00A61BB1" w:rsidP="00647C99">
      <w:pPr>
        <w:widowControl w:val="0"/>
        <w:suppressAutoHyphens/>
        <w:spacing w:after="0" w:line="480" w:lineRule="auto"/>
        <w:jc w:val="both"/>
        <w:textAlignment w:val="baseline"/>
        <w:rPr>
          <w:rFonts w:ascii="Times New Roman" w:hAnsi="Times New Roman"/>
          <w:b/>
          <w:color w:val="000000" w:themeColor="text1"/>
          <w:sz w:val="24"/>
          <w:szCs w:val="24"/>
        </w:rPr>
      </w:pPr>
    </w:p>
    <w:p w:rsidR="002D02AB" w:rsidRDefault="002D02AB" w:rsidP="00647C99">
      <w:pPr>
        <w:widowControl w:val="0"/>
        <w:suppressAutoHyphens/>
        <w:spacing w:after="0" w:line="480" w:lineRule="auto"/>
        <w:jc w:val="both"/>
        <w:textAlignment w:val="baseline"/>
        <w:rPr>
          <w:rFonts w:ascii="Times New Roman" w:hAnsi="Times New Roman"/>
          <w:b/>
          <w:color w:val="000000"/>
          <w:sz w:val="24"/>
          <w:szCs w:val="24"/>
        </w:rPr>
      </w:pPr>
    </w:p>
    <w:p w:rsidR="00647C99" w:rsidRPr="00C72939" w:rsidRDefault="006A622F" w:rsidP="00647C99">
      <w:pPr>
        <w:widowControl w:val="0"/>
        <w:suppressAutoHyphens/>
        <w:spacing w:after="0" w:line="480" w:lineRule="auto"/>
        <w:jc w:val="both"/>
        <w:textAlignment w:val="baseline"/>
        <w:rPr>
          <w:rFonts w:ascii="Times New Roman" w:hAnsi="Times New Roman"/>
          <w:b/>
          <w:color w:val="000000"/>
          <w:sz w:val="24"/>
          <w:szCs w:val="24"/>
        </w:rPr>
      </w:pPr>
      <w:r w:rsidRPr="00C72939">
        <w:rPr>
          <w:rFonts w:ascii="Times New Roman" w:hAnsi="Times New Roman"/>
          <w:b/>
          <w:color w:val="000000"/>
          <w:sz w:val="24"/>
          <w:szCs w:val="24"/>
        </w:rPr>
        <w:t xml:space="preserve">References </w:t>
      </w:r>
    </w:p>
    <w:p w:rsidR="00742B9E" w:rsidRPr="000859DF" w:rsidRDefault="00742B9E" w:rsidP="00742B9E">
      <w:pPr>
        <w:spacing w:line="480" w:lineRule="auto"/>
        <w:jc w:val="both"/>
        <w:rPr>
          <w:rFonts w:ascii="Times New Roman" w:eastAsia="SimSun" w:hAnsi="Times New Roman"/>
          <w:sz w:val="24"/>
          <w:szCs w:val="24"/>
        </w:rPr>
      </w:pPr>
      <w:r w:rsidRPr="000859DF">
        <w:rPr>
          <w:rFonts w:ascii="Times New Roman" w:eastAsia="SimSun" w:hAnsi="Times New Roman"/>
          <w:sz w:val="24"/>
          <w:szCs w:val="24"/>
        </w:rPr>
        <w:t>[1] S. Goel, The current understanding on the diamond machining of silicon carbide. J. Phys. D: Appl. Phys. 47 (2014) 243001</w:t>
      </w:r>
    </w:p>
    <w:p w:rsidR="00742B9E" w:rsidRPr="000859DF" w:rsidRDefault="00742B9E" w:rsidP="00742B9E">
      <w:pPr>
        <w:spacing w:line="480" w:lineRule="auto"/>
        <w:jc w:val="both"/>
        <w:rPr>
          <w:rFonts w:ascii="Times New Roman" w:eastAsia="SimSun" w:hAnsi="Times New Roman"/>
          <w:sz w:val="24"/>
          <w:szCs w:val="24"/>
        </w:rPr>
      </w:pPr>
      <w:r w:rsidRPr="000859DF">
        <w:rPr>
          <w:rFonts w:ascii="Times New Roman" w:eastAsia="SimSun" w:hAnsi="Times New Roman"/>
          <w:sz w:val="24"/>
          <w:szCs w:val="24"/>
        </w:rPr>
        <w:t xml:space="preserve">[2] M. Yoshida et al, Pressure-induced phase transition in </w:t>
      </w:r>
      <w:proofErr w:type="spellStart"/>
      <w:r w:rsidRPr="000859DF">
        <w:rPr>
          <w:rFonts w:ascii="Times New Roman" w:eastAsia="SimSun" w:hAnsi="Times New Roman"/>
          <w:sz w:val="24"/>
          <w:szCs w:val="24"/>
        </w:rPr>
        <w:t>SiC.</w:t>
      </w:r>
      <w:proofErr w:type="spellEnd"/>
      <w:r w:rsidRPr="000859DF">
        <w:rPr>
          <w:rFonts w:ascii="Times New Roman" w:eastAsia="SimSun" w:hAnsi="Times New Roman"/>
          <w:sz w:val="24"/>
          <w:szCs w:val="24"/>
        </w:rPr>
        <w:t xml:space="preserve"> Phys. Rev. B 48 (1993) 10587-90</w:t>
      </w:r>
    </w:p>
    <w:p w:rsidR="00742B9E" w:rsidRPr="000859DF" w:rsidRDefault="00742B9E" w:rsidP="00742B9E">
      <w:pPr>
        <w:spacing w:line="480" w:lineRule="auto"/>
        <w:jc w:val="both"/>
        <w:rPr>
          <w:rFonts w:ascii="Times New Roman" w:eastAsia="SimSun" w:hAnsi="Times New Roman"/>
          <w:sz w:val="24"/>
          <w:szCs w:val="24"/>
        </w:rPr>
      </w:pPr>
      <w:r w:rsidRPr="000859DF">
        <w:rPr>
          <w:rFonts w:ascii="Times New Roman" w:eastAsia="SimSun" w:hAnsi="Times New Roman"/>
          <w:sz w:val="24"/>
          <w:szCs w:val="24"/>
        </w:rPr>
        <w:t xml:space="preserve">[3] F. </w:t>
      </w:r>
      <w:proofErr w:type="spellStart"/>
      <w:r w:rsidRPr="000859DF">
        <w:rPr>
          <w:rFonts w:ascii="Times New Roman" w:eastAsia="SimSun" w:hAnsi="Times New Roman"/>
          <w:sz w:val="24"/>
          <w:szCs w:val="24"/>
        </w:rPr>
        <w:t>Shimojo</w:t>
      </w:r>
      <w:proofErr w:type="spellEnd"/>
      <w:r w:rsidRPr="000859DF">
        <w:rPr>
          <w:rFonts w:ascii="Times New Roman" w:eastAsia="SimSun" w:hAnsi="Times New Roman"/>
          <w:sz w:val="24"/>
          <w:szCs w:val="24"/>
        </w:rPr>
        <w:t xml:space="preserve"> et al, Molecular dynamics simulation of structural transformation in silicon carbide under pressure. Phys. Rev. </w:t>
      </w:r>
      <w:proofErr w:type="spellStart"/>
      <w:r w:rsidRPr="000859DF">
        <w:rPr>
          <w:rFonts w:ascii="Times New Roman" w:eastAsia="SimSun" w:hAnsi="Times New Roman"/>
          <w:sz w:val="24"/>
          <w:szCs w:val="24"/>
        </w:rPr>
        <w:t>Lett</w:t>
      </w:r>
      <w:proofErr w:type="spellEnd"/>
      <w:r w:rsidRPr="000859DF">
        <w:rPr>
          <w:rFonts w:ascii="Times New Roman" w:eastAsia="SimSun" w:hAnsi="Times New Roman"/>
          <w:sz w:val="24"/>
          <w:szCs w:val="24"/>
        </w:rPr>
        <w:t>. 84 (2000) 3338</w:t>
      </w:r>
    </w:p>
    <w:p w:rsidR="00742B9E" w:rsidRPr="000859DF" w:rsidRDefault="00742B9E" w:rsidP="00742B9E">
      <w:pPr>
        <w:spacing w:line="480" w:lineRule="auto"/>
        <w:jc w:val="both"/>
        <w:rPr>
          <w:rFonts w:ascii="Times New Roman" w:eastAsia="SimSun" w:hAnsi="Times New Roman"/>
          <w:sz w:val="24"/>
          <w:szCs w:val="24"/>
        </w:rPr>
      </w:pPr>
      <w:r w:rsidRPr="000859DF">
        <w:rPr>
          <w:rFonts w:ascii="Times New Roman" w:eastAsia="SimSun" w:hAnsi="Times New Roman"/>
          <w:sz w:val="24"/>
          <w:szCs w:val="24"/>
        </w:rPr>
        <w:t>[4] M. Tang, Elastic instabilities and structural responses of Beta-</w:t>
      </w:r>
      <w:proofErr w:type="spellStart"/>
      <w:r w:rsidRPr="000859DF">
        <w:rPr>
          <w:rFonts w:ascii="Times New Roman" w:eastAsia="SimSun" w:hAnsi="Times New Roman"/>
          <w:sz w:val="24"/>
          <w:szCs w:val="24"/>
        </w:rPr>
        <w:t>SiC</w:t>
      </w:r>
      <w:proofErr w:type="spellEnd"/>
      <w:r w:rsidRPr="000859DF">
        <w:rPr>
          <w:rFonts w:ascii="Times New Roman" w:eastAsia="SimSun" w:hAnsi="Times New Roman"/>
          <w:sz w:val="24"/>
          <w:szCs w:val="24"/>
        </w:rPr>
        <w:t xml:space="preserve"> under stress PhD Thesis Massachusetts Institute of Technology, Cambridge, MA (1995).</w:t>
      </w:r>
    </w:p>
    <w:p w:rsidR="00742B9E" w:rsidRPr="000859DF" w:rsidRDefault="00742B9E" w:rsidP="00742B9E">
      <w:pPr>
        <w:spacing w:line="480" w:lineRule="auto"/>
        <w:jc w:val="both"/>
        <w:rPr>
          <w:rFonts w:ascii="Times New Roman" w:eastAsia="SimSun" w:hAnsi="Times New Roman"/>
          <w:sz w:val="24"/>
          <w:szCs w:val="24"/>
        </w:rPr>
      </w:pPr>
      <w:r w:rsidRPr="000859DF">
        <w:rPr>
          <w:rFonts w:ascii="Times New Roman" w:eastAsia="SimSun" w:hAnsi="Times New Roman"/>
          <w:sz w:val="24"/>
          <w:szCs w:val="24"/>
        </w:rPr>
        <w:t xml:space="preserve">[5] A. </w:t>
      </w:r>
      <w:proofErr w:type="spellStart"/>
      <w:r w:rsidRPr="000859DF">
        <w:rPr>
          <w:rFonts w:ascii="Times New Roman" w:eastAsia="SimSun" w:hAnsi="Times New Roman"/>
          <w:sz w:val="24"/>
          <w:szCs w:val="24"/>
        </w:rPr>
        <w:t>Noreyan</w:t>
      </w:r>
      <w:proofErr w:type="spellEnd"/>
      <w:r w:rsidRPr="000859DF">
        <w:rPr>
          <w:rFonts w:ascii="Times New Roman" w:eastAsia="SimSun" w:hAnsi="Times New Roman"/>
          <w:sz w:val="24"/>
          <w:szCs w:val="24"/>
        </w:rPr>
        <w:t xml:space="preserve"> A, J. G. Amar, I. </w:t>
      </w:r>
      <w:proofErr w:type="spellStart"/>
      <w:r w:rsidRPr="000859DF">
        <w:rPr>
          <w:rFonts w:ascii="Times New Roman" w:eastAsia="SimSun" w:hAnsi="Times New Roman"/>
          <w:sz w:val="24"/>
          <w:szCs w:val="24"/>
        </w:rPr>
        <w:t>Marinescu</w:t>
      </w:r>
      <w:proofErr w:type="spellEnd"/>
      <w:r w:rsidRPr="000859DF">
        <w:rPr>
          <w:rFonts w:ascii="Times New Roman" w:eastAsia="SimSun" w:hAnsi="Times New Roman"/>
          <w:sz w:val="24"/>
          <w:szCs w:val="24"/>
        </w:rPr>
        <w:t xml:space="preserve">, Molecular dynamics simulations of </w:t>
      </w:r>
      <w:proofErr w:type="spellStart"/>
      <w:r w:rsidRPr="000859DF">
        <w:rPr>
          <w:rFonts w:ascii="Times New Roman" w:eastAsia="SimSun" w:hAnsi="Times New Roman"/>
          <w:sz w:val="24"/>
          <w:szCs w:val="24"/>
        </w:rPr>
        <w:t>nanoindentation</w:t>
      </w:r>
      <w:proofErr w:type="spellEnd"/>
      <w:r w:rsidRPr="000859DF">
        <w:rPr>
          <w:rFonts w:ascii="Times New Roman" w:eastAsia="SimSun" w:hAnsi="Times New Roman"/>
          <w:sz w:val="24"/>
          <w:szCs w:val="24"/>
        </w:rPr>
        <w:t xml:space="preserve"> of beta-</w:t>
      </w:r>
      <w:proofErr w:type="spellStart"/>
      <w:r w:rsidRPr="000859DF">
        <w:rPr>
          <w:rFonts w:ascii="Times New Roman" w:eastAsia="SimSun" w:hAnsi="Times New Roman"/>
          <w:sz w:val="24"/>
          <w:szCs w:val="24"/>
        </w:rPr>
        <w:t>SiC</w:t>
      </w:r>
      <w:proofErr w:type="spellEnd"/>
      <w:r w:rsidRPr="000859DF">
        <w:rPr>
          <w:rFonts w:ascii="Times New Roman" w:eastAsia="SimSun" w:hAnsi="Times New Roman"/>
          <w:sz w:val="24"/>
          <w:szCs w:val="24"/>
        </w:rPr>
        <w:t xml:space="preserve"> with diamond indenter. Mater. Sci. Eng. B 117 (2005) 235-40</w:t>
      </w:r>
    </w:p>
    <w:p w:rsidR="00742B9E" w:rsidRPr="000859DF" w:rsidRDefault="00742B9E" w:rsidP="00742B9E">
      <w:pPr>
        <w:spacing w:line="480" w:lineRule="auto"/>
        <w:jc w:val="both"/>
        <w:rPr>
          <w:rFonts w:ascii="Times New Roman" w:eastAsia="SimSun" w:hAnsi="Times New Roman"/>
          <w:sz w:val="24"/>
          <w:szCs w:val="24"/>
        </w:rPr>
      </w:pPr>
      <w:r w:rsidRPr="000859DF">
        <w:rPr>
          <w:rFonts w:ascii="Times New Roman" w:eastAsia="SimSun" w:hAnsi="Times New Roman"/>
          <w:sz w:val="24"/>
          <w:szCs w:val="24"/>
        </w:rPr>
        <w:t xml:space="preserve">[6] I. </w:t>
      </w:r>
      <w:proofErr w:type="spellStart"/>
      <w:r w:rsidRPr="000859DF">
        <w:rPr>
          <w:rFonts w:ascii="Times New Roman" w:eastAsia="SimSun" w:hAnsi="Times New Roman"/>
          <w:sz w:val="24"/>
          <w:szCs w:val="24"/>
        </w:rPr>
        <w:t>Szlufarska</w:t>
      </w:r>
      <w:proofErr w:type="spellEnd"/>
      <w:r w:rsidRPr="000859DF">
        <w:rPr>
          <w:rFonts w:ascii="Times New Roman" w:eastAsia="SimSun" w:hAnsi="Times New Roman"/>
          <w:sz w:val="24"/>
          <w:szCs w:val="24"/>
        </w:rPr>
        <w:t xml:space="preserve">, R. K. </w:t>
      </w:r>
      <w:proofErr w:type="spellStart"/>
      <w:r w:rsidRPr="000859DF">
        <w:rPr>
          <w:rFonts w:ascii="Times New Roman" w:eastAsia="SimSun" w:hAnsi="Times New Roman"/>
          <w:sz w:val="24"/>
          <w:szCs w:val="24"/>
        </w:rPr>
        <w:t>Kalia</w:t>
      </w:r>
      <w:proofErr w:type="spellEnd"/>
      <w:r w:rsidRPr="000859DF">
        <w:rPr>
          <w:rFonts w:ascii="Times New Roman" w:eastAsia="SimSun" w:hAnsi="Times New Roman"/>
          <w:sz w:val="24"/>
          <w:szCs w:val="24"/>
        </w:rPr>
        <w:t xml:space="preserve">, A. Nakano, P. </w:t>
      </w:r>
      <w:proofErr w:type="spellStart"/>
      <w:r w:rsidRPr="000859DF">
        <w:rPr>
          <w:rFonts w:ascii="Times New Roman" w:eastAsia="SimSun" w:hAnsi="Times New Roman"/>
          <w:sz w:val="24"/>
          <w:szCs w:val="24"/>
        </w:rPr>
        <w:t>Vashishta</w:t>
      </w:r>
      <w:proofErr w:type="spellEnd"/>
      <w:r w:rsidRPr="000859DF">
        <w:rPr>
          <w:rFonts w:ascii="Times New Roman" w:eastAsia="SimSun" w:hAnsi="Times New Roman"/>
          <w:sz w:val="24"/>
          <w:szCs w:val="24"/>
        </w:rPr>
        <w:t xml:space="preserve">, Atomistic mechanisms of </w:t>
      </w:r>
      <w:proofErr w:type="spellStart"/>
      <w:r w:rsidRPr="000859DF">
        <w:rPr>
          <w:rFonts w:ascii="Times New Roman" w:eastAsia="SimSun" w:hAnsi="Times New Roman"/>
          <w:sz w:val="24"/>
          <w:szCs w:val="24"/>
        </w:rPr>
        <w:t>amorphization</w:t>
      </w:r>
      <w:proofErr w:type="spellEnd"/>
      <w:r w:rsidRPr="000859DF">
        <w:rPr>
          <w:rFonts w:ascii="Times New Roman" w:eastAsia="SimSun" w:hAnsi="Times New Roman"/>
          <w:sz w:val="24"/>
          <w:szCs w:val="24"/>
        </w:rPr>
        <w:t xml:space="preserve"> during </w:t>
      </w:r>
      <w:proofErr w:type="spellStart"/>
      <w:r w:rsidRPr="000859DF">
        <w:rPr>
          <w:rFonts w:ascii="Times New Roman" w:eastAsia="SimSun" w:hAnsi="Times New Roman"/>
          <w:sz w:val="24"/>
          <w:szCs w:val="24"/>
        </w:rPr>
        <w:t>nanoindentation</w:t>
      </w:r>
      <w:proofErr w:type="spellEnd"/>
      <w:r w:rsidRPr="000859DF">
        <w:rPr>
          <w:rFonts w:ascii="Times New Roman" w:eastAsia="SimSun" w:hAnsi="Times New Roman"/>
          <w:sz w:val="24"/>
          <w:szCs w:val="24"/>
        </w:rPr>
        <w:t xml:space="preserve"> of </w:t>
      </w:r>
      <w:proofErr w:type="spellStart"/>
      <w:r w:rsidRPr="000859DF">
        <w:rPr>
          <w:rFonts w:ascii="Times New Roman" w:eastAsia="SimSun" w:hAnsi="Times New Roman"/>
          <w:sz w:val="24"/>
          <w:szCs w:val="24"/>
        </w:rPr>
        <w:t>SiC</w:t>
      </w:r>
      <w:proofErr w:type="spellEnd"/>
      <w:r w:rsidRPr="000859DF">
        <w:rPr>
          <w:rFonts w:ascii="Times New Roman" w:eastAsia="SimSun" w:hAnsi="Times New Roman"/>
          <w:sz w:val="24"/>
          <w:szCs w:val="24"/>
        </w:rPr>
        <w:t>: a molecular dynamics study. Phys. Rev. B 71 (2005) 174113</w:t>
      </w:r>
    </w:p>
    <w:p w:rsidR="00742B9E" w:rsidRPr="000859DF" w:rsidRDefault="00742B9E" w:rsidP="00742B9E">
      <w:pPr>
        <w:spacing w:line="480" w:lineRule="auto"/>
        <w:jc w:val="both"/>
        <w:rPr>
          <w:rFonts w:ascii="Times New Roman" w:eastAsia="SimSun" w:hAnsi="Times New Roman"/>
          <w:sz w:val="24"/>
          <w:szCs w:val="24"/>
        </w:rPr>
      </w:pPr>
      <w:r w:rsidRPr="000859DF">
        <w:rPr>
          <w:rFonts w:ascii="Times New Roman" w:eastAsia="SimSun" w:hAnsi="Times New Roman"/>
          <w:sz w:val="24"/>
          <w:szCs w:val="24"/>
        </w:rPr>
        <w:t xml:space="preserve">[7] M. Mishra, I. </w:t>
      </w:r>
      <w:proofErr w:type="spellStart"/>
      <w:r w:rsidRPr="000859DF">
        <w:rPr>
          <w:rFonts w:ascii="Times New Roman" w:eastAsia="SimSun" w:hAnsi="Times New Roman"/>
          <w:sz w:val="24"/>
          <w:szCs w:val="24"/>
        </w:rPr>
        <w:t>Szlufarska</w:t>
      </w:r>
      <w:proofErr w:type="spellEnd"/>
      <w:r w:rsidRPr="000859DF">
        <w:rPr>
          <w:rFonts w:ascii="Times New Roman" w:eastAsia="SimSun" w:hAnsi="Times New Roman"/>
          <w:sz w:val="24"/>
          <w:szCs w:val="24"/>
        </w:rPr>
        <w:t xml:space="preserve">, Possibility of high-pressure transformation during </w:t>
      </w:r>
      <w:proofErr w:type="spellStart"/>
      <w:r w:rsidRPr="000859DF">
        <w:rPr>
          <w:rFonts w:ascii="Times New Roman" w:eastAsia="SimSun" w:hAnsi="Times New Roman"/>
          <w:sz w:val="24"/>
          <w:szCs w:val="24"/>
        </w:rPr>
        <w:t>nanoindentation</w:t>
      </w:r>
      <w:proofErr w:type="spellEnd"/>
      <w:r w:rsidRPr="000859DF">
        <w:rPr>
          <w:rFonts w:ascii="Times New Roman" w:eastAsia="SimSun" w:hAnsi="Times New Roman"/>
          <w:sz w:val="24"/>
          <w:szCs w:val="24"/>
        </w:rPr>
        <w:t xml:space="preserve"> of </w:t>
      </w:r>
      <w:proofErr w:type="spellStart"/>
      <w:r w:rsidRPr="000859DF">
        <w:rPr>
          <w:rFonts w:ascii="Times New Roman" w:eastAsia="SimSun" w:hAnsi="Times New Roman"/>
          <w:sz w:val="24"/>
          <w:szCs w:val="24"/>
        </w:rPr>
        <w:t>SiC.</w:t>
      </w:r>
      <w:proofErr w:type="spellEnd"/>
      <w:r w:rsidRPr="000859DF">
        <w:rPr>
          <w:rFonts w:ascii="Times New Roman" w:eastAsia="SimSun" w:hAnsi="Times New Roman"/>
          <w:sz w:val="24"/>
          <w:szCs w:val="24"/>
        </w:rPr>
        <w:t xml:space="preserve"> </w:t>
      </w:r>
      <w:proofErr w:type="spellStart"/>
      <w:r w:rsidRPr="000859DF">
        <w:rPr>
          <w:rFonts w:ascii="Times New Roman" w:eastAsia="SimSun" w:hAnsi="Times New Roman"/>
          <w:sz w:val="24"/>
          <w:szCs w:val="24"/>
        </w:rPr>
        <w:t>Acta</w:t>
      </w:r>
      <w:proofErr w:type="spellEnd"/>
      <w:r w:rsidRPr="000859DF">
        <w:rPr>
          <w:rFonts w:ascii="Times New Roman" w:eastAsia="SimSun" w:hAnsi="Times New Roman"/>
          <w:sz w:val="24"/>
          <w:szCs w:val="24"/>
        </w:rPr>
        <w:t xml:space="preserve"> Mater. 57 (2009) 6156-65</w:t>
      </w:r>
    </w:p>
    <w:p w:rsidR="00742B9E" w:rsidRPr="000859DF" w:rsidRDefault="00742B9E" w:rsidP="00742B9E">
      <w:pPr>
        <w:spacing w:line="480" w:lineRule="auto"/>
        <w:jc w:val="both"/>
        <w:rPr>
          <w:rFonts w:ascii="Times New Roman" w:eastAsia="SimSun" w:hAnsi="Times New Roman"/>
          <w:sz w:val="24"/>
          <w:szCs w:val="24"/>
        </w:rPr>
      </w:pPr>
      <w:r w:rsidRPr="000859DF">
        <w:rPr>
          <w:rFonts w:ascii="Times New Roman" w:eastAsia="SimSun" w:hAnsi="Times New Roman"/>
          <w:sz w:val="24"/>
          <w:szCs w:val="24"/>
        </w:rPr>
        <w:t xml:space="preserve">[8] J-L. </w:t>
      </w:r>
      <w:proofErr w:type="spellStart"/>
      <w:r w:rsidRPr="000859DF">
        <w:rPr>
          <w:rFonts w:ascii="Times New Roman" w:eastAsia="SimSun" w:hAnsi="Times New Roman"/>
          <w:sz w:val="24"/>
          <w:szCs w:val="24"/>
        </w:rPr>
        <w:t>Demenet</w:t>
      </w:r>
      <w:proofErr w:type="spellEnd"/>
      <w:r w:rsidRPr="000859DF">
        <w:rPr>
          <w:rFonts w:ascii="Times New Roman" w:eastAsia="SimSun" w:hAnsi="Times New Roman"/>
          <w:sz w:val="24"/>
          <w:szCs w:val="24"/>
        </w:rPr>
        <w:t xml:space="preserve"> et al, Dislocations in 4H- and 3C-SiC single crystals in the brittle regime Phys. Status Solidi c10 (2013)  64-7 </w:t>
      </w:r>
    </w:p>
    <w:p w:rsidR="00742B9E" w:rsidRPr="000859DF" w:rsidRDefault="00742B9E" w:rsidP="00742B9E">
      <w:pPr>
        <w:spacing w:line="480" w:lineRule="auto"/>
        <w:jc w:val="both"/>
        <w:rPr>
          <w:rFonts w:ascii="Times New Roman" w:eastAsia="SimSun" w:hAnsi="Times New Roman"/>
          <w:sz w:val="24"/>
          <w:szCs w:val="24"/>
        </w:rPr>
      </w:pPr>
      <w:r w:rsidRPr="000859DF">
        <w:rPr>
          <w:rFonts w:ascii="Times New Roman" w:eastAsia="SimSun" w:hAnsi="Times New Roman"/>
          <w:sz w:val="24"/>
          <w:szCs w:val="24"/>
        </w:rPr>
        <w:t>[9] X. Zhao et al, Onset plastic deformation and cracking behaviour of silicon carbide under contact load at room temperature J. Am. Ceram. Soc. 94 (2011) 3509-14</w:t>
      </w:r>
    </w:p>
    <w:p w:rsidR="00742B9E" w:rsidRPr="000859DF" w:rsidRDefault="00742B9E" w:rsidP="00742B9E">
      <w:pPr>
        <w:spacing w:line="480" w:lineRule="auto"/>
        <w:jc w:val="both"/>
        <w:rPr>
          <w:rFonts w:ascii="Times New Roman" w:eastAsia="SimSun" w:hAnsi="Times New Roman"/>
          <w:sz w:val="24"/>
          <w:szCs w:val="24"/>
        </w:rPr>
      </w:pPr>
      <w:r w:rsidRPr="000859DF">
        <w:rPr>
          <w:rFonts w:ascii="Times New Roman" w:eastAsia="SimSun" w:hAnsi="Times New Roman"/>
          <w:sz w:val="24"/>
          <w:szCs w:val="24"/>
        </w:rPr>
        <w:lastRenderedPageBreak/>
        <w:t xml:space="preserve">[10] S. Goel, X. Luo, R. L. Reuben, Shear instability of </w:t>
      </w:r>
      <w:proofErr w:type="spellStart"/>
      <w:r w:rsidRPr="000859DF">
        <w:rPr>
          <w:rFonts w:ascii="Times New Roman" w:eastAsia="SimSun" w:hAnsi="Times New Roman"/>
          <w:sz w:val="24"/>
          <w:szCs w:val="24"/>
        </w:rPr>
        <w:t>nanocrystalline</w:t>
      </w:r>
      <w:proofErr w:type="spellEnd"/>
      <w:r w:rsidRPr="000859DF">
        <w:rPr>
          <w:rFonts w:ascii="Times New Roman" w:eastAsia="SimSun" w:hAnsi="Times New Roman"/>
          <w:sz w:val="24"/>
          <w:szCs w:val="24"/>
        </w:rPr>
        <w:t xml:space="preserve"> silicon carbide during </w:t>
      </w:r>
      <w:proofErr w:type="spellStart"/>
      <w:r w:rsidRPr="000859DF">
        <w:rPr>
          <w:rFonts w:ascii="Times New Roman" w:eastAsia="SimSun" w:hAnsi="Times New Roman"/>
          <w:sz w:val="24"/>
          <w:szCs w:val="24"/>
        </w:rPr>
        <w:t>nanometric</w:t>
      </w:r>
      <w:proofErr w:type="spellEnd"/>
      <w:r w:rsidRPr="000859DF">
        <w:rPr>
          <w:rFonts w:ascii="Times New Roman" w:eastAsia="SimSun" w:hAnsi="Times New Roman"/>
          <w:sz w:val="24"/>
          <w:szCs w:val="24"/>
        </w:rPr>
        <w:t xml:space="preserve"> cutting Appl. Phys. </w:t>
      </w:r>
      <w:proofErr w:type="spellStart"/>
      <w:r w:rsidRPr="000859DF">
        <w:rPr>
          <w:rFonts w:ascii="Times New Roman" w:eastAsia="SimSun" w:hAnsi="Times New Roman"/>
          <w:sz w:val="24"/>
          <w:szCs w:val="24"/>
        </w:rPr>
        <w:t>Lett</w:t>
      </w:r>
      <w:proofErr w:type="spellEnd"/>
      <w:r w:rsidRPr="000859DF">
        <w:rPr>
          <w:rFonts w:ascii="Times New Roman" w:eastAsia="SimSun" w:hAnsi="Times New Roman"/>
          <w:sz w:val="24"/>
          <w:szCs w:val="24"/>
        </w:rPr>
        <w:t>. 100 (2012) 231902</w:t>
      </w:r>
    </w:p>
    <w:p w:rsidR="00742B9E" w:rsidRPr="000859DF" w:rsidRDefault="00742B9E" w:rsidP="00742B9E">
      <w:pPr>
        <w:spacing w:line="480" w:lineRule="auto"/>
        <w:jc w:val="both"/>
        <w:rPr>
          <w:rFonts w:ascii="Times New Roman" w:eastAsia="SimSun" w:hAnsi="Times New Roman"/>
          <w:sz w:val="24"/>
          <w:szCs w:val="24"/>
        </w:rPr>
      </w:pPr>
      <w:r w:rsidRPr="000859DF">
        <w:rPr>
          <w:rFonts w:ascii="Times New Roman" w:eastAsia="SimSun" w:hAnsi="Times New Roman"/>
          <w:sz w:val="24"/>
          <w:szCs w:val="24"/>
        </w:rPr>
        <w:t xml:space="preserve">[11] M. Mishra, I. </w:t>
      </w:r>
      <w:proofErr w:type="spellStart"/>
      <w:r w:rsidRPr="000859DF">
        <w:rPr>
          <w:rFonts w:ascii="Times New Roman" w:eastAsia="SimSun" w:hAnsi="Times New Roman"/>
          <w:sz w:val="24"/>
          <w:szCs w:val="24"/>
        </w:rPr>
        <w:t>Szlufarska</w:t>
      </w:r>
      <w:proofErr w:type="spellEnd"/>
      <w:r w:rsidRPr="000859DF">
        <w:rPr>
          <w:rFonts w:ascii="Times New Roman" w:eastAsia="SimSun" w:hAnsi="Times New Roman"/>
          <w:sz w:val="24"/>
          <w:szCs w:val="24"/>
        </w:rPr>
        <w:t>, Dislocation controlled wear in single crystal silicon carbide J. Mater. Sci. 48 (2013) 1593-603</w:t>
      </w:r>
    </w:p>
    <w:p w:rsidR="00063FC9" w:rsidRPr="000859DF" w:rsidRDefault="00063FC9" w:rsidP="00063FC9">
      <w:pPr>
        <w:spacing w:line="480" w:lineRule="auto"/>
        <w:jc w:val="both"/>
        <w:rPr>
          <w:rFonts w:ascii="Times New Roman" w:eastAsia="SimSun" w:hAnsi="Times New Roman"/>
          <w:sz w:val="24"/>
          <w:szCs w:val="24"/>
        </w:rPr>
      </w:pPr>
      <w:r w:rsidRPr="000859DF">
        <w:rPr>
          <w:rFonts w:ascii="Times New Roman" w:eastAsia="SimSun" w:hAnsi="Times New Roman"/>
          <w:sz w:val="24"/>
          <w:szCs w:val="24"/>
        </w:rPr>
        <w:t xml:space="preserve">[12] P. </w:t>
      </w:r>
      <w:proofErr w:type="spellStart"/>
      <w:r w:rsidRPr="000859DF">
        <w:rPr>
          <w:rFonts w:ascii="Times New Roman" w:eastAsia="SimSun" w:hAnsi="Times New Roman"/>
          <w:sz w:val="24"/>
          <w:szCs w:val="24"/>
        </w:rPr>
        <w:t>Erhart</w:t>
      </w:r>
      <w:proofErr w:type="spellEnd"/>
      <w:r w:rsidRPr="000859DF">
        <w:rPr>
          <w:rFonts w:ascii="Times New Roman" w:eastAsia="SimSun" w:hAnsi="Times New Roman"/>
          <w:sz w:val="24"/>
          <w:szCs w:val="24"/>
        </w:rPr>
        <w:t xml:space="preserve">, K. </w:t>
      </w:r>
      <w:proofErr w:type="spellStart"/>
      <w:r w:rsidRPr="000859DF">
        <w:rPr>
          <w:rFonts w:ascii="Times New Roman" w:eastAsia="SimSun" w:hAnsi="Times New Roman"/>
          <w:sz w:val="24"/>
          <w:szCs w:val="24"/>
        </w:rPr>
        <w:t>Albe</w:t>
      </w:r>
      <w:proofErr w:type="spellEnd"/>
      <w:r w:rsidRPr="000859DF">
        <w:rPr>
          <w:rFonts w:ascii="Times New Roman" w:eastAsia="SimSun" w:hAnsi="Times New Roman"/>
          <w:sz w:val="24"/>
          <w:szCs w:val="24"/>
        </w:rPr>
        <w:t>, Analytical potential for atomistic simulations of silicon, carbon, and silicon carbide. Physical Review B, 71(3) (2005) 035211</w:t>
      </w:r>
    </w:p>
    <w:p w:rsidR="00063FC9" w:rsidRPr="000859DF" w:rsidRDefault="00063FC9" w:rsidP="00063FC9">
      <w:pPr>
        <w:spacing w:line="480" w:lineRule="auto"/>
        <w:jc w:val="both"/>
        <w:rPr>
          <w:rFonts w:ascii="Times New Roman" w:eastAsia="SimSun" w:hAnsi="Times New Roman"/>
          <w:sz w:val="24"/>
          <w:szCs w:val="24"/>
        </w:rPr>
      </w:pPr>
      <w:r w:rsidRPr="000859DF">
        <w:rPr>
          <w:rFonts w:ascii="Times New Roman" w:eastAsia="SimSun" w:hAnsi="Times New Roman"/>
          <w:sz w:val="24"/>
          <w:szCs w:val="24"/>
        </w:rPr>
        <w:t xml:space="preserve">[13] </w:t>
      </w:r>
      <w:proofErr w:type="spellStart"/>
      <w:r w:rsidRPr="000859DF">
        <w:rPr>
          <w:rFonts w:ascii="Times New Roman" w:eastAsia="SimSun" w:hAnsi="Times New Roman"/>
          <w:sz w:val="24"/>
          <w:szCs w:val="24"/>
        </w:rPr>
        <w:t>Tersoff</w:t>
      </w:r>
      <w:proofErr w:type="spellEnd"/>
      <w:r w:rsidRPr="000859DF">
        <w:rPr>
          <w:rFonts w:ascii="Times New Roman" w:eastAsia="SimSun" w:hAnsi="Times New Roman"/>
          <w:sz w:val="24"/>
          <w:szCs w:val="24"/>
        </w:rPr>
        <w:t>, J., Chemical order in amorphous silicon carbide. Physical Review B, 49 (23) (1994) 16349</w:t>
      </w:r>
    </w:p>
    <w:p w:rsidR="007155B3" w:rsidRDefault="00063FC9" w:rsidP="00063FC9">
      <w:pPr>
        <w:spacing w:line="480" w:lineRule="auto"/>
        <w:jc w:val="both"/>
        <w:rPr>
          <w:rFonts w:ascii="Times New Roman" w:eastAsia="SimSun" w:hAnsi="Times New Roman"/>
          <w:sz w:val="24"/>
          <w:szCs w:val="24"/>
        </w:rPr>
      </w:pPr>
      <w:r w:rsidRPr="000859DF">
        <w:rPr>
          <w:rFonts w:ascii="Times New Roman" w:eastAsia="SimSun" w:hAnsi="Times New Roman"/>
          <w:sz w:val="24"/>
          <w:szCs w:val="24"/>
        </w:rPr>
        <w:t xml:space="preserve">[14] A. </w:t>
      </w:r>
      <w:proofErr w:type="spellStart"/>
      <w:r w:rsidRPr="000859DF">
        <w:rPr>
          <w:rFonts w:ascii="Times New Roman" w:eastAsia="SimSun" w:hAnsi="Times New Roman"/>
          <w:sz w:val="24"/>
          <w:szCs w:val="24"/>
        </w:rPr>
        <w:t>Stukowski</w:t>
      </w:r>
      <w:proofErr w:type="spellEnd"/>
      <w:r w:rsidRPr="000859DF">
        <w:rPr>
          <w:rFonts w:ascii="Times New Roman" w:eastAsia="SimSun" w:hAnsi="Times New Roman"/>
          <w:sz w:val="24"/>
          <w:szCs w:val="24"/>
        </w:rPr>
        <w:t xml:space="preserve">, K. </w:t>
      </w:r>
      <w:proofErr w:type="spellStart"/>
      <w:r w:rsidRPr="000859DF">
        <w:rPr>
          <w:rFonts w:ascii="Times New Roman" w:eastAsia="SimSun" w:hAnsi="Times New Roman"/>
          <w:sz w:val="24"/>
          <w:szCs w:val="24"/>
        </w:rPr>
        <w:t>Albe</w:t>
      </w:r>
      <w:proofErr w:type="spellEnd"/>
      <w:r w:rsidRPr="000859DF">
        <w:rPr>
          <w:rFonts w:ascii="Times New Roman" w:eastAsia="SimSun" w:hAnsi="Times New Roman"/>
          <w:sz w:val="24"/>
          <w:szCs w:val="24"/>
        </w:rPr>
        <w:t xml:space="preserve">, Extracting dislocations and non-dislocation crystal defects from atomistic simulation data. Modelling </w:t>
      </w:r>
      <w:proofErr w:type="spellStart"/>
      <w:r w:rsidRPr="000859DF">
        <w:rPr>
          <w:rFonts w:ascii="Times New Roman" w:eastAsia="SimSun" w:hAnsi="Times New Roman"/>
          <w:sz w:val="24"/>
          <w:szCs w:val="24"/>
        </w:rPr>
        <w:t>Simul</w:t>
      </w:r>
      <w:proofErr w:type="spellEnd"/>
      <w:r w:rsidRPr="000859DF">
        <w:rPr>
          <w:rFonts w:ascii="Times New Roman" w:eastAsia="SimSun" w:hAnsi="Times New Roman"/>
          <w:sz w:val="24"/>
          <w:szCs w:val="24"/>
        </w:rPr>
        <w:t>. Mater. Sci. Eng. 18 (2010) 085001</w:t>
      </w:r>
    </w:p>
    <w:p w:rsidR="00060C1D" w:rsidRDefault="006B421C" w:rsidP="006B421C">
      <w:pPr>
        <w:spacing w:line="480" w:lineRule="auto"/>
        <w:jc w:val="both"/>
        <w:rPr>
          <w:rFonts w:ascii="Times New Roman" w:eastAsia="SimSun" w:hAnsi="Times New Roman"/>
          <w:sz w:val="24"/>
          <w:szCs w:val="24"/>
        </w:rPr>
      </w:pPr>
      <w:r w:rsidRPr="006B421C">
        <w:rPr>
          <w:rFonts w:ascii="Times New Roman" w:eastAsia="SimSun" w:hAnsi="Times New Roman"/>
          <w:sz w:val="24"/>
          <w:szCs w:val="24"/>
        </w:rPr>
        <w:t>[</w:t>
      </w:r>
      <w:r>
        <w:rPr>
          <w:rFonts w:ascii="Times New Roman" w:eastAsia="SimSun" w:hAnsi="Times New Roman"/>
          <w:sz w:val="24"/>
          <w:szCs w:val="24"/>
        </w:rPr>
        <w:t>1</w:t>
      </w:r>
      <w:r w:rsidRPr="006B421C">
        <w:rPr>
          <w:rFonts w:ascii="Times New Roman" w:eastAsia="SimSun" w:hAnsi="Times New Roman"/>
          <w:sz w:val="24"/>
          <w:szCs w:val="24"/>
        </w:rPr>
        <w:t xml:space="preserve">5] S. Z. Chavoshi, S. Goel, X. Luo, Molecular dynamics simulation investigation on plastic flow behaviour of silicon during </w:t>
      </w:r>
      <w:proofErr w:type="spellStart"/>
      <w:r w:rsidRPr="006B421C">
        <w:rPr>
          <w:rFonts w:ascii="Times New Roman" w:eastAsia="SimSun" w:hAnsi="Times New Roman"/>
          <w:sz w:val="24"/>
          <w:szCs w:val="24"/>
        </w:rPr>
        <w:t>nanometric</w:t>
      </w:r>
      <w:proofErr w:type="spellEnd"/>
      <w:r w:rsidRPr="006B421C">
        <w:rPr>
          <w:rFonts w:ascii="Times New Roman" w:eastAsia="SimSun" w:hAnsi="Times New Roman"/>
          <w:sz w:val="24"/>
          <w:szCs w:val="24"/>
        </w:rPr>
        <w:t xml:space="preserve"> cutting. Modelling </w:t>
      </w:r>
      <w:proofErr w:type="spellStart"/>
      <w:r w:rsidRPr="006B421C">
        <w:rPr>
          <w:rFonts w:ascii="Times New Roman" w:eastAsia="SimSun" w:hAnsi="Times New Roman"/>
          <w:sz w:val="24"/>
          <w:szCs w:val="24"/>
        </w:rPr>
        <w:t>Simul</w:t>
      </w:r>
      <w:proofErr w:type="spellEnd"/>
      <w:r w:rsidRPr="006B421C">
        <w:rPr>
          <w:rFonts w:ascii="Times New Roman" w:eastAsia="SimSun" w:hAnsi="Times New Roman"/>
          <w:sz w:val="24"/>
          <w:szCs w:val="24"/>
        </w:rPr>
        <w:t>. Mater. Sci. Eng.</w:t>
      </w:r>
      <w:r>
        <w:rPr>
          <w:rFonts w:ascii="Times New Roman" w:eastAsia="SimSun" w:hAnsi="Times New Roman"/>
          <w:sz w:val="24"/>
          <w:szCs w:val="24"/>
        </w:rPr>
        <w:t xml:space="preserve"> </w:t>
      </w:r>
      <w:r w:rsidR="00060C1D" w:rsidRPr="00101912">
        <w:rPr>
          <w:rFonts w:ascii="Times New Roman" w:eastAsia="SimSun" w:hAnsi="Times New Roman"/>
          <w:color w:val="000000" w:themeColor="text1"/>
          <w:sz w:val="24"/>
          <w:szCs w:val="24"/>
        </w:rPr>
        <w:t>24 (2016) 015002</w:t>
      </w:r>
      <w:r w:rsidR="00060C1D" w:rsidRPr="007155B3">
        <w:rPr>
          <w:rFonts w:ascii="Times New Roman" w:eastAsia="SimSun" w:hAnsi="Times New Roman"/>
          <w:sz w:val="24"/>
          <w:szCs w:val="24"/>
        </w:rPr>
        <w:t xml:space="preserve"> </w:t>
      </w:r>
    </w:p>
    <w:p w:rsidR="00B36719" w:rsidRDefault="007155B3" w:rsidP="006B421C">
      <w:pPr>
        <w:spacing w:line="480" w:lineRule="auto"/>
        <w:jc w:val="both"/>
        <w:rPr>
          <w:rFonts w:ascii="Times New Roman" w:eastAsia="SimSun" w:hAnsi="Times New Roman"/>
          <w:sz w:val="24"/>
          <w:szCs w:val="24"/>
        </w:rPr>
      </w:pPr>
      <w:r w:rsidRPr="007155B3">
        <w:rPr>
          <w:rFonts w:ascii="Times New Roman" w:eastAsia="SimSun" w:hAnsi="Times New Roman"/>
          <w:sz w:val="24"/>
          <w:szCs w:val="24"/>
        </w:rPr>
        <w:t>[</w:t>
      </w:r>
      <w:r w:rsidR="006B421C">
        <w:rPr>
          <w:rFonts w:ascii="Times New Roman" w:eastAsia="SimSun" w:hAnsi="Times New Roman"/>
          <w:sz w:val="24"/>
          <w:szCs w:val="24"/>
        </w:rPr>
        <w:t>16</w:t>
      </w:r>
      <w:r w:rsidRPr="007155B3">
        <w:rPr>
          <w:rFonts w:ascii="Times New Roman" w:eastAsia="SimSun" w:hAnsi="Times New Roman"/>
          <w:sz w:val="24"/>
          <w:szCs w:val="24"/>
        </w:rPr>
        <w:t>] S. Z. Chavoshi, S. Goel, X. Luo, Influence of temperature on the anisotropic cutting behaviour of single crystal silicon: A molecular dynamics simulation investigation. Submitted for publication</w:t>
      </w:r>
    </w:p>
    <w:p w:rsidR="00B36719" w:rsidRDefault="006B421C" w:rsidP="006B421C">
      <w:pPr>
        <w:spacing w:line="480" w:lineRule="auto"/>
        <w:jc w:val="both"/>
        <w:rPr>
          <w:rFonts w:ascii="Times New Roman" w:eastAsia="SimSun" w:hAnsi="Times New Roman"/>
          <w:sz w:val="24"/>
          <w:szCs w:val="24"/>
        </w:rPr>
      </w:pPr>
      <w:r>
        <w:rPr>
          <w:rFonts w:ascii="Times New Roman" w:eastAsia="SimSun" w:hAnsi="Times New Roman"/>
          <w:sz w:val="24"/>
          <w:szCs w:val="24"/>
        </w:rPr>
        <w:t>[17</w:t>
      </w:r>
      <w:r w:rsidRPr="006B421C">
        <w:rPr>
          <w:rFonts w:ascii="Times New Roman" w:eastAsia="SimSun" w:hAnsi="Times New Roman"/>
          <w:sz w:val="24"/>
          <w:szCs w:val="24"/>
        </w:rPr>
        <w:t xml:space="preserve">] S. Z. Chavoshi, X. Luo, </w:t>
      </w:r>
      <w:r w:rsidR="00B36719" w:rsidRPr="00B36719">
        <w:rPr>
          <w:rFonts w:ascii="Times New Roman" w:eastAsia="SimSun" w:hAnsi="Times New Roman"/>
          <w:sz w:val="24"/>
          <w:szCs w:val="24"/>
        </w:rPr>
        <w:t xml:space="preserve">Defect mediated plasticity in silicon during </w:t>
      </w:r>
      <w:proofErr w:type="spellStart"/>
      <w:r w:rsidR="00B36719" w:rsidRPr="00B36719">
        <w:rPr>
          <w:rFonts w:ascii="Times New Roman" w:eastAsia="SimSun" w:hAnsi="Times New Roman"/>
          <w:sz w:val="24"/>
          <w:szCs w:val="24"/>
        </w:rPr>
        <w:t>nanometric</w:t>
      </w:r>
      <w:proofErr w:type="spellEnd"/>
      <w:r w:rsidR="00B36719" w:rsidRPr="00B36719">
        <w:rPr>
          <w:rFonts w:ascii="Times New Roman" w:eastAsia="SimSun" w:hAnsi="Times New Roman"/>
          <w:sz w:val="24"/>
          <w:szCs w:val="24"/>
        </w:rPr>
        <w:t xml:space="preserve"> cutting: A molecular dynamics simulation study</w:t>
      </w:r>
      <w:r w:rsidR="00B36719">
        <w:rPr>
          <w:rFonts w:ascii="Times New Roman" w:eastAsia="SimSun" w:hAnsi="Times New Roman"/>
          <w:sz w:val="24"/>
          <w:szCs w:val="24"/>
        </w:rPr>
        <w:t>.</w:t>
      </w:r>
      <w:r w:rsidR="00B36719" w:rsidRPr="00B36719">
        <w:rPr>
          <w:rFonts w:ascii="Times New Roman" w:eastAsia="SimSun" w:hAnsi="Times New Roman"/>
          <w:sz w:val="24"/>
          <w:szCs w:val="24"/>
        </w:rPr>
        <w:t xml:space="preserve"> </w:t>
      </w:r>
      <w:r w:rsidR="00B36719" w:rsidRPr="007155B3">
        <w:rPr>
          <w:rFonts w:ascii="Times New Roman" w:eastAsia="SimSun" w:hAnsi="Times New Roman"/>
          <w:sz w:val="24"/>
          <w:szCs w:val="24"/>
        </w:rPr>
        <w:t>Submitted for publication</w:t>
      </w:r>
    </w:p>
    <w:p w:rsidR="007155B3" w:rsidRDefault="006B421C" w:rsidP="00063FC9">
      <w:pPr>
        <w:spacing w:line="480" w:lineRule="auto"/>
        <w:jc w:val="both"/>
        <w:rPr>
          <w:rFonts w:ascii="Times New Roman" w:eastAsia="SimSun" w:hAnsi="Times New Roman"/>
          <w:sz w:val="24"/>
          <w:szCs w:val="24"/>
        </w:rPr>
      </w:pPr>
      <w:r>
        <w:rPr>
          <w:rFonts w:ascii="Times New Roman" w:eastAsia="SimSun" w:hAnsi="Times New Roman"/>
          <w:sz w:val="24"/>
          <w:szCs w:val="24"/>
        </w:rPr>
        <w:t>[18</w:t>
      </w:r>
      <w:r w:rsidRPr="006B421C">
        <w:rPr>
          <w:rFonts w:ascii="Times New Roman" w:eastAsia="SimSun" w:hAnsi="Times New Roman"/>
          <w:sz w:val="24"/>
          <w:szCs w:val="24"/>
        </w:rPr>
        <w:t xml:space="preserve">] S. Z. Chavoshi, X. Luo, An atomistic simulation investigation on chip related phenomena in </w:t>
      </w:r>
      <w:proofErr w:type="spellStart"/>
      <w:r w:rsidRPr="006B421C">
        <w:rPr>
          <w:rFonts w:ascii="Times New Roman" w:eastAsia="SimSun" w:hAnsi="Times New Roman"/>
          <w:sz w:val="24"/>
          <w:szCs w:val="24"/>
        </w:rPr>
        <w:t>nanometric</w:t>
      </w:r>
      <w:proofErr w:type="spellEnd"/>
      <w:r w:rsidRPr="006B421C">
        <w:rPr>
          <w:rFonts w:ascii="Times New Roman" w:eastAsia="SimSun" w:hAnsi="Times New Roman"/>
          <w:sz w:val="24"/>
          <w:szCs w:val="24"/>
        </w:rPr>
        <w:t xml:space="preserve"> cutting of single crystal silicon at elevated temperatures. </w:t>
      </w:r>
      <w:r w:rsidR="00660987">
        <w:rPr>
          <w:rFonts w:ascii="Times New Roman" w:eastAsia="SimSun" w:hAnsi="Times New Roman"/>
          <w:sz w:val="24"/>
          <w:szCs w:val="24"/>
        </w:rPr>
        <w:t>Computational Materials Science,</w:t>
      </w:r>
      <w:r w:rsidR="007118E9" w:rsidRPr="007118E9">
        <w:rPr>
          <w:rFonts w:ascii="Times New Roman" w:eastAsia="SimSun" w:hAnsi="Times New Roman"/>
          <w:sz w:val="24"/>
          <w:szCs w:val="24"/>
        </w:rPr>
        <w:t xml:space="preserve"> </w:t>
      </w:r>
      <w:r w:rsidR="007118E9">
        <w:rPr>
          <w:rFonts w:ascii="Times New Roman" w:eastAsia="SimSun" w:hAnsi="Times New Roman"/>
          <w:sz w:val="24"/>
          <w:szCs w:val="24"/>
        </w:rPr>
        <w:t>(2015</w:t>
      </w:r>
      <w:r w:rsidR="007118E9" w:rsidRPr="000859DF">
        <w:rPr>
          <w:rFonts w:ascii="Times New Roman" w:eastAsia="SimSun" w:hAnsi="Times New Roman"/>
          <w:sz w:val="24"/>
          <w:szCs w:val="24"/>
        </w:rPr>
        <w:t>)</w:t>
      </w:r>
      <w:r w:rsidR="00660987">
        <w:rPr>
          <w:rFonts w:ascii="Times New Roman" w:eastAsia="SimSun" w:hAnsi="Times New Roman"/>
          <w:sz w:val="24"/>
          <w:szCs w:val="24"/>
        </w:rPr>
        <w:t xml:space="preserve"> </w:t>
      </w:r>
      <w:r w:rsidR="00380BF1">
        <w:rPr>
          <w:rFonts w:ascii="Times New Roman" w:eastAsia="SimSun" w:hAnsi="Times New Roman"/>
          <w:sz w:val="24"/>
          <w:szCs w:val="24"/>
        </w:rPr>
        <w:t>doi:</w:t>
      </w:r>
      <w:r w:rsidR="00380BF1" w:rsidRPr="00380BF1">
        <w:rPr>
          <w:rFonts w:ascii="Times New Roman" w:eastAsia="SimSun" w:hAnsi="Times New Roman"/>
          <w:sz w:val="24"/>
          <w:szCs w:val="24"/>
        </w:rPr>
        <w:t>10.1016/j.commatsci.2015.11.027</w:t>
      </w:r>
    </w:p>
    <w:p w:rsidR="005E34C0" w:rsidRPr="000859DF" w:rsidRDefault="000E2C51" w:rsidP="00085AB8">
      <w:pPr>
        <w:spacing w:line="480" w:lineRule="auto"/>
        <w:jc w:val="both"/>
        <w:rPr>
          <w:rFonts w:ascii="Times New Roman" w:eastAsia="SimSun" w:hAnsi="Times New Roman"/>
          <w:sz w:val="24"/>
          <w:szCs w:val="24"/>
        </w:rPr>
      </w:pPr>
      <w:r>
        <w:rPr>
          <w:rFonts w:ascii="Times New Roman" w:eastAsia="SimSun" w:hAnsi="Times New Roman"/>
          <w:sz w:val="24"/>
          <w:szCs w:val="24"/>
        </w:rPr>
        <w:t>[19</w:t>
      </w:r>
      <w:r w:rsidR="005E34C0" w:rsidRPr="000859DF">
        <w:rPr>
          <w:rFonts w:ascii="Times New Roman" w:eastAsia="SimSun" w:hAnsi="Times New Roman"/>
          <w:sz w:val="24"/>
          <w:szCs w:val="24"/>
        </w:rPr>
        <w:t>] S. Goel, X. Luo, A. Agrawal, R. L. Reuben, Diamond machining of silicon: A review of advances in molecular dynamics simulation, International Journal of Machine Tools &amp; Manufacture 88 (2015) 131-164</w:t>
      </w:r>
    </w:p>
    <w:p w:rsidR="00063FC9" w:rsidRPr="000859DF" w:rsidRDefault="000E2C51" w:rsidP="00085AB8">
      <w:pPr>
        <w:spacing w:line="480" w:lineRule="auto"/>
        <w:jc w:val="both"/>
        <w:rPr>
          <w:rFonts w:ascii="Times New Roman" w:eastAsia="SimSun" w:hAnsi="Times New Roman"/>
          <w:sz w:val="24"/>
          <w:szCs w:val="24"/>
        </w:rPr>
      </w:pPr>
      <w:r>
        <w:rPr>
          <w:rFonts w:ascii="Times New Roman" w:eastAsia="SimSun" w:hAnsi="Times New Roman"/>
          <w:sz w:val="24"/>
          <w:szCs w:val="24"/>
        </w:rPr>
        <w:lastRenderedPageBreak/>
        <w:t>[20</w:t>
      </w:r>
      <w:r w:rsidR="00085AB8" w:rsidRPr="000859DF">
        <w:rPr>
          <w:rFonts w:ascii="Times New Roman" w:eastAsia="SimSun" w:hAnsi="Times New Roman"/>
          <w:sz w:val="24"/>
          <w:szCs w:val="24"/>
        </w:rPr>
        <w:t xml:space="preserve">] L. </w:t>
      </w:r>
      <w:proofErr w:type="spellStart"/>
      <w:r w:rsidR="00085AB8" w:rsidRPr="000859DF">
        <w:rPr>
          <w:rFonts w:ascii="Times New Roman" w:eastAsia="SimSun" w:hAnsi="Times New Roman"/>
          <w:sz w:val="24"/>
          <w:szCs w:val="24"/>
        </w:rPr>
        <w:t>Pastewka</w:t>
      </w:r>
      <w:proofErr w:type="spellEnd"/>
      <w:r w:rsidR="00085AB8" w:rsidRPr="000859DF">
        <w:rPr>
          <w:rFonts w:ascii="Times New Roman" w:eastAsia="SimSun" w:hAnsi="Times New Roman"/>
          <w:sz w:val="24"/>
          <w:szCs w:val="24"/>
        </w:rPr>
        <w:t xml:space="preserve">, A. </w:t>
      </w:r>
      <w:proofErr w:type="spellStart"/>
      <w:r w:rsidR="00085AB8" w:rsidRPr="000859DF">
        <w:rPr>
          <w:rFonts w:ascii="Times New Roman" w:eastAsia="SimSun" w:hAnsi="Times New Roman"/>
          <w:sz w:val="24"/>
          <w:szCs w:val="24"/>
        </w:rPr>
        <w:t>Klemenz</w:t>
      </w:r>
      <w:proofErr w:type="spellEnd"/>
      <w:r w:rsidR="00085AB8" w:rsidRPr="000859DF">
        <w:rPr>
          <w:rFonts w:ascii="Times New Roman" w:eastAsia="SimSun" w:hAnsi="Times New Roman"/>
          <w:sz w:val="24"/>
          <w:szCs w:val="24"/>
        </w:rPr>
        <w:t xml:space="preserve">, P. </w:t>
      </w:r>
      <w:proofErr w:type="spellStart"/>
      <w:r w:rsidR="00085AB8" w:rsidRPr="000859DF">
        <w:rPr>
          <w:rFonts w:ascii="Times New Roman" w:eastAsia="SimSun" w:hAnsi="Times New Roman"/>
          <w:sz w:val="24"/>
          <w:szCs w:val="24"/>
        </w:rPr>
        <w:t>Gumbsch</w:t>
      </w:r>
      <w:proofErr w:type="spellEnd"/>
      <w:r w:rsidR="00085AB8" w:rsidRPr="000859DF">
        <w:rPr>
          <w:rFonts w:ascii="Times New Roman" w:eastAsia="SimSun" w:hAnsi="Times New Roman"/>
          <w:sz w:val="24"/>
          <w:szCs w:val="24"/>
        </w:rPr>
        <w:t xml:space="preserve">, M. </w:t>
      </w:r>
      <w:proofErr w:type="spellStart"/>
      <w:r w:rsidR="00085AB8" w:rsidRPr="000859DF">
        <w:rPr>
          <w:rFonts w:ascii="Times New Roman" w:eastAsia="SimSun" w:hAnsi="Times New Roman"/>
          <w:sz w:val="24"/>
          <w:szCs w:val="24"/>
        </w:rPr>
        <w:t>Moseler</w:t>
      </w:r>
      <w:proofErr w:type="spellEnd"/>
      <w:r w:rsidR="00085AB8" w:rsidRPr="000859DF">
        <w:rPr>
          <w:rFonts w:ascii="Times New Roman" w:eastAsia="SimSun" w:hAnsi="Times New Roman"/>
          <w:sz w:val="24"/>
          <w:szCs w:val="24"/>
        </w:rPr>
        <w:t>, Screened empirical bond-order potentials for Si-C. Phys. Rev. B 87 (2013) 205410</w:t>
      </w:r>
    </w:p>
    <w:p w:rsidR="0006331E" w:rsidRPr="000859DF" w:rsidRDefault="000E2C51" w:rsidP="0006331E">
      <w:pPr>
        <w:spacing w:line="480" w:lineRule="auto"/>
        <w:jc w:val="both"/>
        <w:rPr>
          <w:rFonts w:ascii="Times New Roman" w:eastAsia="SimSun" w:hAnsi="Times New Roman"/>
          <w:sz w:val="24"/>
          <w:szCs w:val="24"/>
        </w:rPr>
      </w:pPr>
      <w:r>
        <w:rPr>
          <w:rFonts w:ascii="Times New Roman" w:eastAsia="SimSun" w:hAnsi="Times New Roman"/>
          <w:sz w:val="24"/>
          <w:szCs w:val="24"/>
        </w:rPr>
        <w:t>[21</w:t>
      </w:r>
      <w:r w:rsidR="0006331E" w:rsidRPr="000859DF">
        <w:rPr>
          <w:rFonts w:ascii="Times New Roman" w:eastAsia="SimSun" w:hAnsi="Times New Roman"/>
          <w:sz w:val="24"/>
          <w:szCs w:val="24"/>
        </w:rPr>
        <w:t>] S. Plimpton, Fast parallel algorithms for short-range molecular-dynamics. Journal of computational physics, 117 (1) (1995) 1-19</w:t>
      </w:r>
    </w:p>
    <w:p w:rsidR="00085AB8" w:rsidRPr="000859DF" w:rsidRDefault="005C111E" w:rsidP="00085AB8">
      <w:pPr>
        <w:spacing w:line="480" w:lineRule="auto"/>
        <w:jc w:val="both"/>
        <w:rPr>
          <w:rFonts w:ascii="Times New Roman" w:eastAsia="SimSun" w:hAnsi="Times New Roman"/>
          <w:sz w:val="24"/>
          <w:szCs w:val="24"/>
        </w:rPr>
      </w:pPr>
      <w:r>
        <w:rPr>
          <w:rFonts w:ascii="Times New Roman" w:eastAsia="SimSun" w:hAnsi="Times New Roman"/>
          <w:sz w:val="24"/>
          <w:szCs w:val="24"/>
        </w:rPr>
        <w:t>[22</w:t>
      </w:r>
      <w:r w:rsidR="00833CED" w:rsidRPr="000859DF">
        <w:rPr>
          <w:rFonts w:ascii="Times New Roman" w:eastAsia="SimSun" w:hAnsi="Times New Roman"/>
          <w:sz w:val="24"/>
          <w:szCs w:val="24"/>
        </w:rPr>
        <w:t xml:space="preserve">] A. </w:t>
      </w:r>
      <w:proofErr w:type="spellStart"/>
      <w:r w:rsidR="00833CED" w:rsidRPr="000859DF">
        <w:rPr>
          <w:rFonts w:ascii="Times New Roman" w:eastAsia="SimSun" w:hAnsi="Times New Roman"/>
          <w:sz w:val="24"/>
          <w:szCs w:val="24"/>
        </w:rPr>
        <w:t>Stukowski</w:t>
      </w:r>
      <w:proofErr w:type="spellEnd"/>
      <w:r w:rsidR="00833CED" w:rsidRPr="000859DF">
        <w:rPr>
          <w:rFonts w:ascii="Times New Roman" w:eastAsia="SimSun" w:hAnsi="Times New Roman"/>
          <w:sz w:val="24"/>
          <w:szCs w:val="24"/>
        </w:rPr>
        <w:t xml:space="preserve">, Visualization and analysis of atomistic simulation data with OVITO-the Open Visualization Tool Modelling </w:t>
      </w:r>
      <w:proofErr w:type="spellStart"/>
      <w:r w:rsidR="00833CED" w:rsidRPr="000859DF">
        <w:rPr>
          <w:rFonts w:ascii="Times New Roman" w:eastAsia="SimSun" w:hAnsi="Times New Roman"/>
          <w:sz w:val="24"/>
          <w:szCs w:val="24"/>
        </w:rPr>
        <w:t>Simul</w:t>
      </w:r>
      <w:proofErr w:type="spellEnd"/>
      <w:r w:rsidR="00833CED" w:rsidRPr="000859DF">
        <w:rPr>
          <w:rFonts w:ascii="Times New Roman" w:eastAsia="SimSun" w:hAnsi="Times New Roman"/>
          <w:sz w:val="24"/>
          <w:szCs w:val="24"/>
        </w:rPr>
        <w:t>. Mater. Sci. Eng. 18 (2010), 015012</w:t>
      </w:r>
    </w:p>
    <w:p w:rsidR="00063FC9" w:rsidRPr="000859DF" w:rsidRDefault="005C111E" w:rsidP="001470B9">
      <w:pPr>
        <w:spacing w:line="480" w:lineRule="auto"/>
        <w:jc w:val="both"/>
        <w:rPr>
          <w:rFonts w:ascii="Times New Roman" w:eastAsia="SimSun" w:hAnsi="Times New Roman"/>
          <w:sz w:val="24"/>
          <w:szCs w:val="24"/>
        </w:rPr>
      </w:pPr>
      <w:r>
        <w:rPr>
          <w:rFonts w:ascii="Times New Roman" w:eastAsia="SimSun" w:hAnsi="Times New Roman"/>
          <w:sz w:val="24"/>
          <w:szCs w:val="24"/>
        </w:rPr>
        <w:t>[23</w:t>
      </w:r>
      <w:r w:rsidR="001470B9" w:rsidRPr="000859DF">
        <w:rPr>
          <w:rFonts w:ascii="Times New Roman" w:eastAsia="SimSun" w:hAnsi="Times New Roman"/>
          <w:sz w:val="24"/>
          <w:szCs w:val="24"/>
        </w:rPr>
        <w:t xml:space="preserve">] Z. Li, R. C. </w:t>
      </w:r>
      <w:proofErr w:type="spellStart"/>
      <w:r w:rsidR="001470B9" w:rsidRPr="000859DF">
        <w:rPr>
          <w:rFonts w:ascii="Times New Roman" w:eastAsia="SimSun" w:hAnsi="Times New Roman"/>
          <w:sz w:val="24"/>
          <w:szCs w:val="24"/>
        </w:rPr>
        <w:t>Bradt</w:t>
      </w:r>
      <w:proofErr w:type="spellEnd"/>
      <w:r w:rsidR="001470B9" w:rsidRPr="000859DF">
        <w:rPr>
          <w:rFonts w:ascii="Times New Roman" w:eastAsia="SimSun" w:hAnsi="Times New Roman"/>
          <w:sz w:val="24"/>
          <w:szCs w:val="24"/>
        </w:rPr>
        <w:t xml:space="preserve">, Thermal expansion of the cubic (3C) </w:t>
      </w:r>
      <w:proofErr w:type="spellStart"/>
      <w:r w:rsidR="001470B9" w:rsidRPr="000859DF">
        <w:rPr>
          <w:rFonts w:ascii="Times New Roman" w:eastAsia="SimSun" w:hAnsi="Times New Roman"/>
          <w:sz w:val="24"/>
          <w:szCs w:val="24"/>
        </w:rPr>
        <w:t>polytype</w:t>
      </w:r>
      <w:proofErr w:type="spellEnd"/>
      <w:r w:rsidR="001470B9" w:rsidRPr="000859DF">
        <w:rPr>
          <w:rFonts w:ascii="Times New Roman" w:eastAsia="SimSun" w:hAnsi="Times New Roman"/>
          <w:sz w:val="24"/>
          <w:szCs w:val="24"/>
        </w:rPr>
        <w:t xml:space="preserve"> of </w:t>
      </w:r>
      <w:proofErr w:type="spellStart"/>
      <w:r w:rsidR="001470B9" w:rsidRPr="000859DF">
        <w:rPr>
          <w:rFonts w:ascii="Times New Roman" w:eastAsia="SimSun" w:hAnsi="Times New Roman"/>
          <w:sz w:val="24"/>
          <w:szCs w:val="24"/>
        </w:rPr>
        <w:t>SiC.</w:t>
      </w:r>
      <w:proofErr w:type="spellEnd"/>
      <w:r w:rsidR="001470B9" w:rsidRPr="000859DF">
        <w:rPr>
          <w:rFonts w:ascii="Times New Roman" w:eastAsia="SimSun" w:hAnsi="Times New Roman"/>
          <w:sz w:val="24"/>
          <w:szCs w:val="24"/>
        </w:rPr>
        <w:t xml:space="preserve"> Journal of Materials Science 21 (1986) 4366-4368</w:t>
      </w:r>
    </w:p>
    <w:p w:rsidR="00063FC9" w:rsidRPr="000859DF" w:rsidRDefault="005C111E" w:rsidP="00851066">
      <w:pPr>
        <w:spacing w:line="480" w:lineRule="auto"/>
        <w:jc w:val="both"/>
        <w:rPr>
          <w:rFonts w:ascii="Times New Roman" w:eastAsia="SimSun" w:hAnsi="Times New Roman"/>
          <w:sz w:val="24"/>
          <w:szCs w:val="24"/>
        </w:rPr>
      </w:pPr>
      <w:r>
        <w:rPr>
          <w:rFonts w:ascii="Times New Roman" w:eastAsia="SimSun" w:hAnsi="Times New Roman"/>
          <w:sz w:val="24"/>
          <w:szCs w:val="24"/>
        </w:rPr>
        <w:t>[24</w:t>
      </w:r>
      <w:r w:rsidR="00851066" w:rsidRPr="000859DF">
        <w:rPr>
          <w:rFonts w:ascii="Times New Roman" w:eastAsia="SimSun" w:hAnsi="Times New Roman"/>
          <w:sz w:val="24"/>
          <w:szCs w:val="24"/>
        </w:rPr>
        <w:t>] R. Hull, Properties of Crystalline Silicon. INSPEC publication (1999)</w:t>
      </w:r>
    </w:p>
    <w:p w:rsidR="00A341C2" w:rsidRPr="000859DF" w:rsidRDefault="005C111E" w:rsidP="00A341C2">
      <w:pPr>
        <w:spacing w:line="480" w:lineRule="auto"/>
        <w:jc w:val="both"/>
        <w:rPr>
          <w:rFonts w:ascii="Times New Roman" w:eastAsia="SimSun" w:hAnsi="Times New Roman"/>
          <w:sz w:val="24"/>
          <w:szCs w:val="24"/>
        </w:rPr>
      </w:pPr>
      <w:r>
        <w:rPr>
          <w:rFonts w:ascii="Times New Roman" w:eastAsia="SimSun" w:hAnsi="Times New Roman"/>
          <w:sz w:val="24"/>
          <w:szCs w:val="24"/>
        </w:rPr>
        <w:t>[25</w:t>
      </w:r>
      <w:r w:rsidR="00A341C2" w:rsidRPr="000859DF">
        <w:rPr>
          <w:rFonts w:ascii="Times New Roman" w:eastAsia="SimSun" w:hAnsi="Times New Roman"/>
          <w:sz w:val="24"/>
          <w:szCs w:val="24"/>
        </w:rPr>
        <w:t xml:space="preserve">] W. R. L. </w:t>
      </w:r>
      <w:proofErr w:type="spellStart"/>
      <w:r w:rsidR="00A341C2" w:rsidRPr="000859DF">
        <w:rPr>
          <w:rFonts w:ascii="Times New Roman" w:eastAsia="SimSun" w:hAnsi="Times New Roman"/>
          <w:sz w:val="24"/>
          <w:szCs w:val="24"/>
        </w:rPr>
        <w:t>Lambrecht</w:t>
      </w:r>
      <w:proofErr w:type="spellEnd"/>
      <w:r w:rsidR="00A341C2" w:rsidRPr="000859DF">
        <w:rPr>
          <w:rFonts w:ascii="Times New Roman" w:eastAsia="SimSun" w:hAnsi="Times New Roman"/>
          <w:sz w:val="24"/>
          <w:szCs w:val="24"/>
        </w:rPr>
        <w:t xml:space="preserve">, B. </w:t>
      </w:r>
      <w:proofErr w:type="spellStart"/>
      <w:r w:rsidR="00A341C2" w:rsidRPr="000859DF">
        <w:rPr>
          <w:rFonts w:ascii="Times New Roman" w:eastAsia="SimSun" w:hAnsi="Times New Roman"/>
          <w:sz w:val="24"/>
          <w:szCs w:val="24"/>
        </w:rPr>
        <w:t>Segall</w:t>
      </w:r>
      <w:proofErr w:type="spellEnd"/>
      <w:r w:rsidR="00A341C2" w:rsidRPr="000859DF">
        <w:rPr>
          <w:rFonts w:ascii="Times New Roman" w:eastAsia="SimSun" w:hAnsi="Times New Roman"/>
          <w:sz w:val="24"/>
          <w:szCs w:val="24"/>
        </w:rPr>
        <w:t xml:space="preserve">, M. </w:t>
      </w:r>
      <w:proofErr w:type="spellStart"/>
      <w:r w:rsidR="00A341C2" w:rsidRPr="000859DF">
        <w:rPr>
          <w:rFonts w:ascii="Times New Roman" w:eastAsia="SimSun" w:hAnsi="Times New Roman"/>
          <w:sz w:val="24"/>
          <w:szCs w:val="24"/>
        </w:rPr>
        <w:t>Methfessel</w:t>
      </w:r>
      <w:proofErr w:type="spellEnd"/>
      <w:r w:rsidR="00A341C2" w:rsidRPr="000859DF">
        <w:rPr>
          <w:rFonts w:ascii="Times New Roman" w:eastAsia="SimSun" w:hAnsi="Times New Roman"/>
          <w:sz w:val="24"/>
          <w:szCs w:val="24"/>
        </w:rPr>
        <w:t xml:space="preserve">, M. van </w:t>
      </w:r>
      <w:proofErr w:type="spellStart"/>
      <w:r w:rsidR="00A341C2" w:rsidRPr="000859DF">
        <w:rPr>
          <w:rFonts w:ascii="Times New Roman" w:eastAsia="SimSun" w:hAnsi="Times New Roman"/>
          <w:sz w:val="24"/>
          <w:szCs w:val="24"/>
        </w:rPr>
        <w:t>Schilfgaarde</w:t>
      </w:r>
      <w:proofErr w:type="spellEnd"/>
      <w:r w:rsidR="00A341C2" w:rsidRPr="000859DF">
        <w:rPr>
          <w:rFonts w:ascii="Times New Roman" w:eastAsia="SimSun" w:hAnsi="Times New Roman"/>
          <w:sz w:val="24"/>
          <w:szCs w:val="24"/>
        </w:rPr>
        <w:t xml:space="preserve">, Calculated elastic constants and deformation potentials of cubic </w:t>
      </w:r>
      <w:proofErr w:type="spellStart"/>
      <w:r w:rsidR="00A341C2" w:rsidRPr="000859DF">
        <w:rPr>
          <w:rFonts w:ascii="Times New Roman" w:eastAsia="SimSun" w:hAnsi="Times New Roman"/>
          <w:sz w:val="24"/>
          <w:szCs w:val="24"/>
        </w:rPr>
        <w:t>SiC.</w:t>
      </w:r>
      <w:proofErr w:type="spellEnd"/>
      <w:r w:rsidR="00A341C2" w:rsidRPr="000859DF">
        <w:rPr>
          <w:rFonts w:ascii="Times New Roman" w:eastAsia="SimSun" w:hAnsi="Times New Roman"/>
          <w:sz w:val="24"/>
          <w:szCs w:val="24"/>
        </w:rPr>
        <w:t xml:space="preserve"> Phys. Rev. B 44 (1991) 3685</w:t>
      </w:r>
    </w:p>
    <w:p w:rsidR="00403886" w:rsidRPr="000859DF" w:rsidRDefault="005C111E" w:rsidP="00403886">
      <w:pPr>
        <w:spacing w:line="480" w:lineRule="auto"/>
        <w:jc w:val="both"/>
        <w:rPr>
          <w:rFonts w:ascii="Times New Roman" w:eastAsia="SimSun" w:hAnsi="Times New Roman"/>
          <w:sz w:val="24"/>
          <w:szCs w:val="24"/>
        </w:rPr>
      </w:pPr>
      <w:r>
        <w:rPr>
          <w:rFonts w:ascii="Times New Roman" w:eastAsia="SimSun" w:hAnsi="Times New Roman"/>
          <w:sz w:val="24"/>
          <w:szCs w:val="24"/>
        </w:rPr>
        <w:t>[26</w:t>
      </w:r>
      <w:r w:rsidR="00403886" w:rsidRPr="000859DF">
        <w:rPr>
          <w:rFonts w:ascii="Times New Roman" w:eastAsia="SimSun" w:hAnsi="Times New Roman"/>
          <w:sz w:val="24"/>
          <w:szCs w:val="24"/>
        </w:rPr>
        <w:t xml:space="preserve">] H. V. </w:t>
      </w:r>
      <w:proofErr w:type="spellStart"/>
      <w:r w:rsidR="00403886" w:rsidRPr="000859DF">
        <w:rPr>
          <w:rFonts w:ascii="Times New Roman" w:eastAsia="SimSun" w:hAnsi="Times New Roman"/>
          <w:sz w:val="24"/>
          <w:szCs w:val="24"/>
        </w:rPr>
        <w:t>Swygenhoven</w:t>
      </w:r>
      <w:proofErr w:type="spellEnd"/>
      <w:r w:rsidR="00403886" w:rsidRPr="000859DF">
        <w:rPr>
          <w:rFonts w:ascii="Times New Roman" w:eastAsia="SimSun" w:hAnsi="Times New Roman"/>
          <w:sz w:val="24"/>
          <w:szCs w:val="24"/>
        </w:rPr>
        <w:t xml:space="preserve">, P. M. </w:t>
      </w:r>
      <w:proofErr w:type="spellStart"/>
      <w:r w:rsidR="00403886" w:rsidRPr="000859DF">
        <w:rPr>
          <w:rFonts w:ascii="Times New Roman" w:eastAsia="SimSun" w:hAnsi="Times New Roman"/>
          <w:sz w:val="24"/>
          <w:szCs w:val="24"/>
        </w:rPr>
        <w:t>Derlet</w:t>
      </w:r>
      <w:proofErr w:type="spellEnd"/>
      <w:r w:rsidR="00403886" w:rsidRPr="000859DF">
        <w:rPr>
          <w:rFonts w:ascii="Times New Roman" w:eastAsia="SimSun" w:hAnsi="Times New Roman"/>
          <w:sz w:val="24"/>
          <w:szCs w:val="24"/>
        </w:rPr>
        <w:t xml:space="preserve">, A. G. </w:t>
      </w:r>
      <w:proofErr w:type="spellStart"/>
      <w:r w:rsidR="00403886" w:rsidRPr="000859DF">
        <w:rPr>
          <w:rFonts w:ascii="Times New Roman" w:eastAsia="SimSun" w:hAnsi="Times New Roman"/>
          <w:sz w:val="24"/>
          <w:szCs w:val="24"/>
        </w:rPr>
        <w:t>Frøseth</w:t>
      </w:r>
      <w:proofErr w:type="spellEnd"/>
      <w:r w:rsidR="00403886" w:rsidRPr="000859DF">
        <w:rPr>
          <w:rFonts w:ascii="Times New Roman" w:eastAsia="SimSun" w:hAnsi="Times New Roman"/>
          <w:sz w:val="24"/>
          <w:szCs w:val="24"/>
        </w:rPr>
        <w:t xml:space="preserve">, Stacking fault energies and slip in </w:t>
      </w:r>
      <w:proofErr w:type="spellStart"/>
      <w:r w:rsidR="00403886" w:rsidRPr="000859DF">
        <w:rPr>
          <w:rFonts w:ascii="Times New Roman" w:eastAsia="SimSun" w:hAnsi="Times New Roman"/>
          <w:sz w:val="24"/>
          <w:szCs w:val="24"/>
        </w:rPr>
        <w:t>nanocrystalline</w:t>
      </w:r>
      <w:proofErr w:type="spellEnd"/>
      <w:r w:rsidR="00403886" w:rsidRPr="000859DF">
        <w:rPr>
          <w:rFonts w:ascii="Times New Roman" w:eastAsia="SimSun" w:hAnsi="Times New Roman"/>
          <w:sz w:val="24"/>
          <w:szCs w:val="24"/>
        </w:rPr>
        <w:t xml:space="preserve"> metals. Nature Mater. 3, (2004) 399-403 </w:t>
      </w:r>
    </w:p>
    <w:p w:rsidR="00403886" w:rsidRPr="000859DF" w:rsidRDefault="005C111E" w:rsidP="00403886">
      <w:pPr>
        <w:spacing w:line="480" w:lineRule="auto"/>
        <w:jc w:val="both"/>
        <w:rPr>
          <w:rFonts w:ascii="Times New Roman" w:eastAsia="SimSun" w:hAnsi="Times New Roman"/>
          <w:sz w:val="24"/>
          <w:szCs w:val="24"/>
        </w:rPr>
      </w:pPr>
      <w:r>
        <w:rPr>
          <w:rFonts w:ascii="Times New Roman" w:eastAsia="SimSun" w:hAnsi="Times New Roman"/>
          <w:sz w:val="24"/>
          <w:szCs w:val="24"/>
        </w:rPr>
        <w:t>[27</w:t>
      </w:r>
      <w:r w:rsidR="00403886" w:rsidRPr="000859DF">
        <w:rPr>
          <w:rFonts w:ascii="Times New Roman" w:eastAsia="SimSun" w:hAnsi="Times New Roman"/>
          <w:sz w:val="24"/>
          <w:szCs w:val="24"/>
        </w:rPr>
        <w:t xml:space="preserve">] R. </w:t>
      </w:r>
      <w:proofErr w:type="spellStart"/>
      <w:r w:rsidR="00403886" w:rsidRPr="000859DF">
        <w:rPr>
          <w:rFonts w:ascii="Times New Roman" w:eastAsia="SimSun" w:hAnsi="Times New Roman"/>
          <w:sz w:val="24"/>
          <w:szCs w:val="24"/>
        </w:rPr>
        <w:t>Peierls</w:t>
      </w:r>
      <w:proofErr w:type="spellEnd"/>
      <w:r w:rsidR="00403886" w:rsidRPr="000859DF">
        <w:rPr>
          <w:rFonts w:ascii="Times New Roman" w:eastAsia="SimSun" w:hAnsi="Times New Roman"/>
          <w:sz w:val="24"/>
          <w:szCs w:val="24"/>
        </w:rPr>
        <w:t>, The size of a dislocation. Proc. Phys. Soc. 52 (1940) 34-37</w:t>
      </w:r>
    </w:p>
    <w:p w:rsidR="00403886" w:rsidRPr="000859DF" w:rsidRDefault="005C111E" w:rsidP="00403886">
      <w:pPr>
        <w:spacing w:line="480" w:lineRule="auto"/>
        <w:jc w:val="both"/>
        <w:rPr>
          <w:rFonts w:ascii="Times New Roman" w:eastAsia="SimSun" w:hAnsi="Times New Roman"/>
          <w:sz w:val="24"/>
          <w:szCs w:val="24"/>
        </w:rPr>
      </w:pPr>
      <w:r>
        <w:rPr>
          <w:rFonts w:ascii="Times New Roman" w:eastAsia="SimSun" w:hAnsi="Times New Roman"/>
          <w:sz w:val="24"/>
          <w:szCs w:val="24"/>
        </w:rPr>
        <w:t>[28</w:t>
      </w:r>
      <w:r w:rsidR="00403886" w:rsidRPr="000859DF">
        <w:rPr>
          <w:rFonts w:ascii="Times New Roman" w:eastAsia="SimSun" w:hAnsi="Times New Roman"/>
          <w:sz w:val="24"/>
          <w:szCs w:val="24"/>
        </w:rPr>
        <w:t xml:space="preserve">] F. R. N. </w:t>
      </w:r>
      <w:proofErr w:type="spellStart"/>
      <w:r w:rsidR="00403886" w:rsidRPr="000859DF">
        <w:rPr>
          <w:rFonts w:ascii="Times New Roman" w:eastAsia="SimSun" w:hAnsi="Times New Roman"/>
          <w:sz w:val="24"/>
          <w:szCs w:val="24"/>
        </w:rPr>
        <w:t>Nabarro</w:t>
      </w:r>
      <w:proofErr w:type="spellEnd"/>
      <w:r w:rsidR="00403886" w:rsidRPr="000859DF">
        <w:rPr>
          <w:rFonts w:ascii="Times New Roman" w:eastAsia="SimSun" w:hAnsi="Times New Roman"/>
          <w:sz w:val="24"/>
          <w:szCs w:val="24"/>
        </w:rPr>
        <w:t>, Dislocations in a simple cubic lattice. Proc. Phys. Soc. 59 (1947) 256-272</w:t>
      </w:r>
    </w:p>
    <w:p w:rsidR="00971630" w:rsidRPr="000859DF" w:rsidRDefault="005C111E" w:rsidP="00971630">
      <w:pPr>
        <w:spacing w:line="480" w:lineRule="auto"/>
        <w:jc w:val="both"/>
        <w:rPr>
          <w:rFonts w:ascii="Times New Roman" w:eastAsia="SimSun" w:hAnsi="Times New Roman"/>
          <w:sz w:val="24"/>
          <w:szCs w:val="24"/>
        </w:rPr>
      </w:pPr>
      <w:r>
        <w:rPr>
          <w:rFonts w:ascii="Times New Roman" w:eastAsia="SimSun" w:hAnsi="Times New Roman"/>
          <w:sz w:val="24"/>
          <w:szCs w:val="24"/>
        </w:rPr>
        <w:t>[29</w:t>
      </w:r>
      <w:r w:rsidR="00971630" w:rsidRPr="000859DF">
        <w:rPr>
          <w:rFonts w:ascii="Times New Roman" w:eastAsia="SimSun" w:hAnsi="Times New Roman"/>
          <w:sz w:val="24"/>
          <w:szCs w:val="24"/>
        </w:rPr>
        <w:t xml:space="preserve">] P. </w:t>
      </w:r>
      <w:proofErr w:type="spellStart"/>
      <w:r w:rsidR="00971630" w:rsidRPr="000859DF">
        <w:rPr>
          <w:rFonts w:ascii="Times New Roman" w:eastAsia="SimSun" w:hAnsi="Times New Roman"/>
          <w:sz w:val="24"/>
          <w:szCs w:val="24"/>
        </w:rPr>
        <w:t>Vashishta</w:t>
      </w:r>
      <w:proofErr w:type="spellEnd"/>
      <w:r w:rsidR="00971630" w:rsidRPr="000859DF">
        <w:rPr>
          <w:rFonts w:ascii="Times New Roman" w:eastAsia="SimSun" w:hAnsi="Times New Roman"/>
          <w:sz w:val="24"/>
          <w:szCs w:val="24"/>
        </w:rPr>
        <w:t xml:space="preserve">, R. K. </w:t>
      </w:r>
      <w:proofErr w:type="spellStart"/>
      <w:r w:rsidR="00971630" w:rsidRPr="000859DF">
        <w:rPr>
          <w:rFonts w:ascii="Times New Roman" w:eastAsia="SimSun" w:hAnsi="Times New Roman"/>
          <w:sz w:val="24"/>
          <w:szCs w:val="24"/>
        </w:rPr>
        <w:t>Kalia</w:t>
      </w:r>
      <w:proofErr w:type="spellEnd"/>
      <w:r w:rsidR="00971630" w:rsidRPr="000859DF">
        <w:rPr>
          <w:rFonts w:ascii="Times New Roman" w:eastAsia="SimSun" w:hAnsi="Times New Roman"/>
          <w:sz w:val="24"/>
          <w:szCs w:val="24"/>
        </w:rPr>
        <w:t xml:space="preserve">, A. Nakano, J. P. </w:t>
      </w:r>
      <w:proofErr w:type="spellStart"/>
      <w:r w:rsidR="00971630" w:rsidRPr="000859DF">
        <w:rPr>
          <w:rFonts w:ascii="Times New Roman" w:eastAsia="SimSun" w:hAnsi="Times New Roman"/>
          <w:sz w:val="24"/>
          <w:szCs w:val="24"/>
        </w:rPr>
        <w:t>Rino</w:t>
      </w:r>
      <w:proofErr w:type="spellEnd"/>
      <w:r w:rsidR="00971630" w:rsidRPr="000859DF">
        <w:rPr>
          <w:rFonts w:ascii="Times New Roman" w:eastAsia="SimSun" w:hAnsi="Times New Roman"/>
          <w:sz w:val="24"/>
          <w:szCs w:val="24"/>
        </w:rPr>
        <w:t xml:space="preserve">, Interaction potential for silicon carbide: A molecular dynamics study of elastic constants and vibrational density of states for crystalline and amorphous silicon carbide. Journal of applied physics 101 (2007) 103515 </w:t>
      </w:r>
    </w:p>
    <w:p w:rsidR="00971630" w:rsidRPr="000859DF" w:rsidRDefault="005C111E" w:rsidP="00971630">
      <w:pPr>
        <w:spacing w:line="480" w:lineRule="auto"/>
        <w:jc w:val="both"/>
        <w:rPr>
          <w:rFonts w:ascii="Times New Roman" w:eastAsia="SimSun" w:hAnsi="Times New Roman"/>
          <w:sz w:val="24"/>
          <w:szCs w:val="24"/>
        </w:rPr>
      </w:pPr>
      <w:r>
        <w:rPr>
          <w:rFonts w:ascii="Times New Roman" w:eastAsia="SimSun" w:hAnsi="Times New Roman"/>
          <w:sz w:val="24"/>
          <w:szCs w:val="24"/>
        </w:rPr>
        <w:t>[30</w:t>
      </w:r>
      <w:r w:rsidR="00971630" w:rsidRPr="000859DF">
        <w:rPr>
          <w:rFonts w:ascii="Times New Roman" w:eastAsia="SimSun" w:hAnsi="Times New Roman"/>
          <w:sz w:val="24"/>
          <w:szCs w:val="24"/>
        </w:rPr>
        <w:t xml:space="preserve">] T. Thomas, D. Pandey, U. V. </w:t>
      </w:r>
      <w:proofErr w:type="spellStart"/>
      <w:r w:rsidR="00971630" w:rsidRPr="000859DF">
        <w:rPr>
          <w:rFonts w:ascii="Times New Roman" w:eastAsia="SimSun" w:hAnsi="Times New Roman"/>
          <w:sz w:val="24"/>
          <w:szCs w:val="24"/>
        </w:rPr>
        <w:t>Waghmare</w:t>
      </w:r>
      <w:proofErr w:type="spellEnd"/>
      <w:r w:rsidR="00971630" w:rsidRPr="000859DF">
        <w:rPr>
          <w:rFonts w:ascii="Times New Roman" w:eastAsia="SimSun" w:hAnsi="Times New Roman"/>
          <w:sz w:val="24"/>
          <w:szCs w:val="24"/>
        </w:rPr>
        <w:t xml:space="preserve">, Soft modes at the stacking faults in </w:t>
      </w:r>
      <w:proofErr w:type="spellStart"/>
      <w:r w:rsidR="00971630" w:rsidRPr="000859DF">
        <w:rPr>
          <w:rFonts w:ascii="Times New Roman" w:eastAsia="SimSun" w:hAnsi="Times New Roman"/>
          <w:sz w:val="24"/>
          <w:szCs w:val="24"/>
        </w:rPr>
        <w:t>SiC</w:t>
      </w:r>
      <w:proofErr w:type="spellEnd"/>
      <w:r w:rsidR="00971630" w:rsidRPr="000859DF">
        <w:rPr>
          <w:rFonts w:ascii="Times New Roman" w:eastAsia="SimSun" w:hAnsi="Times New Roman"/>
          <w:sz w:val="24"/>
          <w:szCs w:val="24"/>
        </w:rPr>
        <w:t xml:space="preserve"> crystals: First-principles calculations. Physical Review B 77, 121203 (R) (2008)</w:t>
      </w:r>
    </w:p>
    <w:p w:rsidR="00971630" w:rsidRPr="000859DF" w:rsidRDefault="005C111E" w:rsidP="00971630">
      <w:pPr>
        <w:spacing w:line="480" w:lineRule="auto"/>
        <w:jc w:val="both"/>
        <w:rPr>
          <w:rFonts w:ascii="Times New Roman" w:eastAsia="SimSun" w:hAnsi="Times New Roman"/>
          <w:sz w:val="24"/>
          <w:szCs w:val="24"/>
        </w:rPr>
      </w:pPr>
      <w:r>
        <w:rPr>
          <w:rFonts w:ascii="Times New Roman" w:eastAsia="SimSun" w:hAnsi="Times New Roman"/>
          <w:sz w:val="24"/>
          <w:szCs w:val="24"/>
        </w:rPr>
        <w:t>[31</w:t>
      </w:r>
      <w:r w:rsidR="00971630" w:rsidRPr="000859DF">
        <w:rPr>
          <w:rFonts w:ascii="Times New Roman" w:eastAsia="SimSun" w:hAnsi="Times New Roman"/>
          <w:sz w:val="24"/>
          <w:szCs w:val="24"/>
        </w:rPr>
        <w:t xml:space="preserve">] G. Cheng, T-H Chang, Qi. Qin, H. Huang, Y. Zhu, Mechanical Properties of Silicon Carbide Nanowires: Effect of Size- Dependent Defect Density. </w:t>
      </w:r>
      <w:proofErr w:type="spellStart"/>
      <w:r w:rsidR="00971630" w:rsidRPr="000859DF">
        <w:rPr>
          <w:rFonts w:ascii="Times New Roman" w:eastAsia="SimSun" w:hAnsi="Times New Roman"/>
          <w:sz w:val="24"/>
          <w:szCs w:val="24"/>
        </w:rPr>
        <w:t>Nano</w:t>
      </w:r>
      <w:proofErr w:type="spellEnd"/>
      <w:r w:rsidR="00971630" w:rsidRPr="000859DF">
        <w:rPr>
          <w:rFonts w:ascii="Times New Roman" w:eastAsia="SimSun" w:hAnsi="Times New Roman"/>
          <w:sz w:val="24"/>
          <w:szCs w:val="24"/>
        </w:rPr>
        <w:t xml:space="preserve"> </w:t>
      </w:r>
      <w:proofErr w:type="spellStart"/>
      <w:r w:rsidR="00971630" w:rsidRPr="000859DF">
        <w:rPr>
          <w:rFonts w:ascii="Times New Roman" w:eastAsia="SimSun" w:hAnsi="Times New Roman"/>
          <w:sz w:val="24"/>
          <w:szCs w:val="24"/>
        </w:rPr>
        <w:t>Lett</w:t>
      </w:r>
      <w:proofErr w:type="spellEnd"/>
      <w:r w:rsidR="00971630" w:rsidRPr="000859DF">
        <w:rPr>
          <w:rFonts w:ascii="Times New Roman" w:eastAsia="SimSun" w:hAnsi="Times New Roman"/>
          <w:sz w:val="24"/>
          <w:szCs w:val="24"/>
        </w:rPr>
        <w:t>. 2014, 14, 754-758</w:t>
      </w:r>
    </w:p>
    <w:p w:rsidR="00971630" w:rsidRPr="000859DF" w:rsidRDefault="005C111E" w:rsidP="00971630">
      <w:pPr>
        <w:spacing w:line="480" w:lineRule="auto"/>
        <w:jc w:val="both"/>
        <w:rPr>
          <w:rFonts w:ascii="Times New Roman" w:eastAsia="SimSun" w:hAnsi="Times New Roman"/>
          <w:sz w:val="24"/>
          <w:szCs w:val="24"/>
        </w:rPr>
      </w:pPr>
      <w:r>
        <w:rPr>
          <w:rFonts w:ascii="Times New Roman" w:eastAsia="SimSun" w:hAnsi="Times New Roman"/>
          <w:sz w:val="24"/>
          <w:szCs w:val="24"/>
        </w:rPr>
        <w:lastRenderedPageBreak/>
        <w:t>[32</w:t>
      </w:r>
      <w:r w:rsidR="00971630" w:rsidRPr="000859DF">
        <w:rPr>
          <w:rFonts w:ascii="Times New Roman" w:eastAsia="SimSun" w:hAnsi="Times New Roman"/>
          <w:sz w:val="24"/>
          <w:szCs w:val="24"/>
        </w:rPr>
        <w:t xml:space="preserve">] Y. </w:t>
      </w:r>
      <w:proofErr w:type="spellStart"/>
      <w:r w:rsidR="00971630" w:rsidRPr="000859DF">
        <w:rPr>
          <w:rFonts w:ascii="Times New Roman" w:eastAsia="SimSun" w:hAnsi="Times New Roman"/>
          <w:sz w:val="24"/>
          <w:szCs w:val="24"/>
        </w:rPr>
        <w:t>Umeno</w:t>
      </w:r>
      <w:proofErr w:type="spellEnd"/>
      <w:r w:rsidR="00971630" w:rsidRPr="000859DF">
        <w:rPr>
          <w:rFonts w:ascii="Times New Roman" w:eastAsia="SimSun" w:hAnsi="Times New Roman"/>
          <w:sz w:val="24"/>
          <w:szCs w:val="24"/>
        </w:rPr>
        <w:t xml:space="preserve">, K. Yagi, H. </w:t>
      </w:r>
      <w:proofErr w:type="spellStart"/>
      <w:r w:rsidR="00971630" w:rsidRPr="000859DF">
        <w:rPr>
          <w:rFonts w:ascii="Times New Roman" w:eastAsia="SimSun" w:hAnsi="Times New Roman"/>
          <w:sz w:val="24"/>
          <w:szCs w:val="24"/>
        </w:rPr>
        <w:t>Nagasawa</w:t>
      </w:r>
      <w:proofErr w:type="spellEnd"/>
      <w:r w:rsidR="00971630" w:rsidRPr="000859DF">
        <w:rPr>
          <w:rFonts w:ascii="Times New Roman" w:eastAsia="SimSun" w:hAnsi="Times New Roman"/>
          <w:sz w:val="24"/>
          <w:szCs w:val="24"/>
        </w:rPr>
        <w:t xml:space="preserve">, ab initio density functional theory calculation of stacking fault energy and stress in 3C-SiC. Phys. Status Solidi B 249 (6) (2012) 1229-1234 </w:t>
      </w:r>
    </w:p>
    <w:p w:rsidR="00971630" w:rsidRPr="000859DF" w:rsidRDefault="005C111E" w:rsidP="00971630">
      <w:pPr>
        <w:spacing w:line="480" w:lineRule="auto"/>
        <w:jc w:val="both"/>
        <w:rPr>
          <w:rFonts w:ascii="Times New Roman" w:eastAsia="SimSun" w:hAnsi="Times New Roman"/>
          <w:sz w:val="24"/>
          <w:szCs w:val="24"/>
        </w:rPr>
      </w:pPr>
      <w:r>
        <w:rPr>
          <w:rFonts w:ascii="Times New Roman" w:eastAsia="SimSun" w:hAnsi="Times New Roman"/>
          <w:sz w:val="24"/>
          <w:szCs w:val="24"/>
        </w:rPr>
        <w:t>[33</w:t>
      </w:r>
      <w:r w:rsidR="00971630" w:rsidRPr="000859DF">
        <w:rPr>
          <w:rFonts w:ascii="Times New Roman" w:eastAsia="SimSun" w:hAnsi="Times New Roman"/>
          <w:sz w:val="24"/>
          <w:szCs w:val="24"/>
        </w:rPr>
        <w:t xml:space="preserve">] M. Mishra, I. </w:t>
      </w:r>
      <w:proofErr w:type="spellStart"/>
      <w:r w:rsidR="00971630" w:rsidRPr="000859DF">
        <w:rPr>
          <w:rFonts w:ascii="Times New Roman" w:eastAsia="SimSun" w:hAnsi="Times New Roman"/>
          <w:sz w:val="24"/>
          <w:szCs w:val="24"/>
        </w:rPr>
        <w:t>Szlufarska</w:t>
      </w:r>
      <w:proofErr w:type="spellEnd"/>
      <w:r w:rsidR="00971630" w:rsidRPr="000859DF">
        <w:rPr>
          <w:rFonts w:ascii="Times New Roman" w:eastAsia="SimSun" w:hAnsi="Times New Roman"/>
          <w:sz w:val="24"/>
          <w:szCs w:val="24"/>
        </w:rPr>
        <w:t xml:space="preserve">, Dislocation controlled wear in single crystal silicon carbide. J Mater </w:t>
      </w:r>
      <w:proofErr w:type="spellStart"/>
      <w:r w:rsidR="00971630" w:rsidRPr="000859DF">
        <w:rPr>
          <w:rFonts w:ascii="Times New Roman" w:eastAsia="SimSun" w:hAnsi="Times New Roman"/>
          <w:sz w:val="24"/>
          <w:szCs w:val="24"/>
        </w:rPr>
        <w:t>Sci</w:t>
      </w:r>
      <w:proofErr w:type="spellEnd"/>
      <w:r w:rsidR="00971630" w:rsidRPr="000859DF">
        <w:rPr>
          <w:rFonts w:ascii="Times New Roman" w:eastAsia="SimSun" w:hAnsi="Times New Roman"/>
          <w:sz w:val="24"/>
          <w:szCs w:val="24"/>
        </w:rPr>
        <w:t xml:space="preserve"> 48 (2013) 1593-1603</w:t>
      </w:r>
    </w:p>
    <w:p w:rsidR="00971630" w:rsidRPr="00F65AAD" w:rsidRDefault="005C111E" w:rsidP="00971630">
      <w:pPr>
        <w:spacing w:line="480" w:lineRule="auto"/>
        <w:jc w:val="both"/>
        <w:rPr>
          <w:rFonts w:ascii="Times New Roman" w:eastAsia="SimSun" w:hAnsi="Times New Roman"/>
          <w:color w:val="000000" w:themeColor="text1"/>
          <w:sz w:val="24"/>
          <w:szCs w:val="24"/>
        </w:rPr>
      </w:pPr>
      <w:r>
        <w:rPr>
          <w:rFonts w:ascii="Times New Roman" w:eastAsia="SimSun" w:hAnsi="Times New Roman"/>
          <w:sz w:val="24"/>
          <w:szCs w:val="24"/>
        </w:rPr>
        <w:t>[34</w:t>
      </w:r>
      <w:r w:rsidR="00971630" w:rsidRPr="000859DF">
        <w:rPr>
          <w:rFonts w:ascii="Times New Roman" w:eastAsia="SimSun" w:hAnsi="Times New Roman"/>
          <w:sz w:val="24"/>
          <w:szCs w:val="24"/>
        </w:rPr>
        <w:t xml:space="preserve">] Y. </w:t>
      </w:r>
      <w:proofErr w:type="spellStart"/>
      <w:r w:rsidR="00971630" w:rsidRPr="000859DF">
        <w:rPr>
          <w:rFonts w:ascii="Times New Roman" w:eastAsia="SimSun" w:hAnsi="Times New Roman"/>
          <w:sz w:val="24"/>
          <w:szCs w:val="24"/>
        </w:rPr>
        <w:t>Umeno</w:t>
      </w:r>
      <w:proofErr w:type="spellEnd"/>
      <w:r w:rsidR="00971630" w:rsidRPr="000859DF">
        <w:rPr>
          <w:rFonts w:ascii="Times New Roman" w:eastAsia="SimSun" w:hAnsi="Times New Roman"/>
          <w:sz w:val="24"/>
          <w:szCs w:val="24"/>
        </w:rPr>
        <w:t xml:space="preserve">, Y. Kinoshita, T. Kitamura, Ab initio DFT simulation of ideal shear deformation of </w:t>
      </w:r>
      <w:proofErr w:type="spellStart"/>
      <w:r w:rsidR="00971630" w:rsidRPr="00F65AAD">
        <w:rPr>
          <w:rFonts w:ascii="Times New Roman" w:eastAsia="SimSun" w:hAnsi="Times New Roman"/>
          <w:color w:val="000000" w:themeColor="text1"/>
          <w:sz w:val="24"/>
          <w:szCs w:val="24"/>
        </w:rPr>
        <w:t>SiC</w:t>
      </w:r>
      <w:proofErr w:type="spellEnd"/>
      <w:r w:rsidR="00971630" w:rsidRPr="00F65AAD">
        <w:rPr>
          <w:rFonts w:ascii="Times New Roman" w:eastAsia="SimSun" w:hAnsi="Times New Roman"/>
          <w:color w:val="000000" w:themeColor="text1"/>
          <w:sz w:val="24"/>
          <w:szCs w:val="24"/>
        </w:rPr>
        <w:t xml:space="preserve"> </w:t>
      </w:r>
      <w:proofErr w:type="spellStart"/>
      <w:r w:rsidR="00971630" w:rsidRPr="00F65AAD">
        <w:rPr>
          <w:rFonts w:ascii="Times New Roman" w:eastAsia="SimSun" w:hAnsi="Times New Roman"/>
          <w:color w:val="000000" w:themeColor="text1"/>
          <w:sz w:val="24"/>
          <w:szCs w:val="24"/>
        </w:rPr>
        <w:t>polytypes</w:t>
      </w:r>
      <w:proofErr w:type="spellEnd"/>
      <w:r w:rsidR="00971630" w:rsidRPr="00F65AAD">
        <w:rPr>
          <w:rFonts w:ascii="Times New Roman" w:eastAsia="SimSun" w:hAnsi="Times New Roman"/>
          <w:color w:val="000000" w:themeColor="text1"/>
          <w:sz w:val="24"/>
          <w:szCs w:val="24"/>
        </w:rPr>
        <w:t xml:space="preserve">. Modelling </w:t>
      </w:r>
      <w:proofErr w:type="spellStart"/>
      <w:r w:rsidR="00971630" w:rsidRPr="00F65AAD">
        <w:rPr>
          <w:rFonts w:ascii="Times New Roman" w:eastAsia="SimSun" w:hAnsi="Times New Roman"/>
          <w:color w:val="000000" w:themeColor="text1"/>
          <w:sz w:val="24"/>
          <w:szCs w:val="24"/>
        </w:rPr>
        <w:t>Simul</w:t>
      </w:r>
      <w:proofErr w:type="spellEnd"/>
      <w:r w:rsidR="00971630" w:rsidRPr="00F65AAD">
        <w:rPr>
          <w:rFonts w:ascii="Times New Roman" w:eastAsia="SimSun" w:hAnsi="Times New Roman"/>
          <w:color w:val="000000" w:themeColor="text1"/>
          <w:sz w:val="24"/>
          <w:szCs w:val="24"/>
        </w:rPr>
        <w:t>. Mater. Sci. Eng. 15 27 (2007)</w:t>
      </w:r>
    </w:p>
    <w:p w:rsidR="00784E85" w:rsidRPr="00F65AAD" w:rsidRDefault="005C111E" w:rsidP="00784E85">
      <w:pPr>
        <w:widowControl w:val="0"/>
        <w:suppressAutoHyphens/>
        <w:spacing w:after="0" w:line="480" w:lineRule="auto"/>
        <w:jc w:val="both"/>
        <w:textAlignment w:val="baseline"/>
        <w:rPr>
          <w:rFonts w:ascii="Times New Roman" w:eastAsia="DejaVu Sans" w:hAnsi="Times New Roman"/>
          <w:color w:val="000000" w:themeColor="text1"/>
          <w:kern w:val="1"/>
          <w:sz w:val="24"/>
          <w:szCs w:val="24"/>
          <w:highlight w:val="yellow"/>
          <w:lang w:eastAsia="hi-IN" w:bidi="hi-IN"/>
        </w:rPr>
      </w:pPr>
      <w:r>
        <w:rPr>
          <w:rFonts w:ascii="Times New Roman" w:eastAsia="DejaVu Sans" w:hAnsi="Times New Roman"/>
          <w:color w:val="000000" w:themeColor="text1"/>
          <w:kern w:val="1"/>
          <w:sz w:val="24"/>
          <w:szCs w:val="24"/>
          <w:lang w:eastAsia="hi-IN" w:bidi="hi-IN"/>
        </w:rPr>
        <w:t>[35</w:t>
      </w:r>
      <w:r w:rsidR="00784E85" w:rsidRPr="00F65AAD">
        <w:rPr>
          <w:rFonts w:ascii="Times New Roman" w:eastAsia="DejaVu Sans" w:hAnsi="Times New Roman"/>
          <w:color w:val="000000" w:themeColor="text1"/>
          <w:kern w:val="1"/>
          <w:sz w:val="24"/>
          <w:szCs w:val="24"/>
          <w:lang w:eastAsia="hi-IN" w:bidi="hi-IN"/>
        </w:rPr>
        <w:t xml:space="preserve">] L. </w:t>
      </w:r>
      <w:proofErr w:type="spellStart"/>
      <w:r w:rsidR="00784E85" w:rsidRPr="00F65AAD">
        <w:rPr>
          <w:rFonts w:ascii="Times New Roman" w:eastAsia="DejaVu Sans" w:hAnsi="Times New Roman"/>
          <w:color w:val="000000" w:themeColor="text1"/>
          <w:kern w:val="1"/>
          <w:sz w:val="24"/>
          <w:szCs w:val="24"/>
          <w:lang w:eastAsia="hi-IN" w:bidi="hi-IN"/>
        </w:rPr>
        <w:t>Kubin</w:t>
      </w:r>
      <w:proofErr w:type="spellEnd"/>
      <w:r w:rsidR="00784E85" w:rsidRPr="00F65AAD">
        <w:rPr>
          <w:rFonts w:ascii="Times New Roman" w:eastAsia="DejaVu Sans" w:hAnsi="Times New Roman"/>
          <w:color w:val="000000" w:themeColor="text1"/>
          <w:kern w:val="1"/>
          <w:sz w:val="24"/>
          <w:szCs w:val="24"/>
          <w:lang w:eastAsia="hi-IN" w:bidi="hi-IN"/>
        </w:rPr>
        <w:t xml:space="preserve">, Dislocations, </w:t>
      </w:r>
      <w:proofErr w:type="spellStart"/>
      <w:r w:rsidR="00784E85" w:rsidRPr="00F65AAD">
        <w:rPr>
          <w:rFonts w:ascii="Times New Roman" w:eastAsia="DejaVu Sans" w:hAnsi="Times New Roman"/>
          <w:color w:val="000000" w:themeColor="text1"/>
          <w:kern w:val="1"/>
          <w:sz w:val="24"/>
          <w:szCs w:val="24"/>
          <w:lang w:eastAsia="hi-IN" w:bidi="hi-IN"/>
        </w:rPr>
        <w:t>Mesoscale</w:t>
      </w:r>
      <w:proofErr w:type="spellEnd"/>
      <w:r w:rsidR="00784E85" w:rsidRPr="00F65AAD">
        <w:rPr>
          <w:rFonts w:ascii="Times New Roman" w:eastAsia="DejaVu Sans" w:hAnsi="Times New Roman"/>
          <w:color w:val="000000" w:themeColor="text1"/>
          <w:kern w:val="1"/>
          <w:sz w:val="24"/>
          <w:szCs w:val="24"/>
          <w:lang w:eastAsia="hi-IN" w:bidi="hi-IN"/>
        </w:rPr>
        <w:t xml:space="preserve"> Simulations and Plastic Flow. Oxford publication, ISBN-13: 9780198525011 (2013)</w:t>
      </w:r>
    </w:p>
    <w:p w:rsidR="00271835" w:rsidRPr="000859DF" w:rsidRDefault="0082678C" w:rsidP="00271835">
      <w:pPr>
        <w:spacing w:line="480" w:lineRule="auto"/>
        <w:jc w:val="both"/>
        <w:rPr>
          <w:rFonts w:ascii="Times New Roman" w:eastAsia="SimSun" w:hAnsi="Times New Roman"/>
          <w:sz w:val="24"/>
          <w:szCs w:val="24"/>
        </w:rPr>
      </w:pPr>
      <w:r>
        <w:rPr>
          <w:rFonts w:ascii="Times New Roman" w:eastAsia="SimSun" w:hAnsi="Times New Roman"/>
          <w:color w:val="000000" w:themeColor="text1"/>
          <w:sz w:val="24"/>
          <w:szCs w:val="24"/>
        </w:rPr>
        <w:t>[36</w:t>
      </w:r>
      <w:r w:rsidR="00271835" w:rsidRPr="00F65AAD">
        <w:rPr>
          <w:rFonts w:ascii="Times New Roman" w:eastAsia="SimSun" w:hAnsi="Times New Roman"/>
          <w:color w:val="000000" w:themeColor="text1"/>
          <w:sz w:val="24"/>
          <w:szCs w:val="24"/>
        </w:rPr>
        <w:t>] A. George, Plastic</w:t>
      </w:r>
      <w:r w:rsidR="00271835" w:rsidRPr="000859DF">
        <w:rPr>
          <w:rFonts w:ascii="Times New Roman" w:eastAsia="SimSun" w:hAnsi="Times New Roman"/>
          <w:sz w:val="24"/>
          <w:szCs w:val="24"/>
        </w:rPr>
        <w:t xml:space="preserve"> deformation of semiconductors: some recent advances and persistent challenges. Materials Science and Engineering A233 (1997) 88-102</w:t>
      </w:r>
    </w:p>
    <w:p w:rsidR="00271835" w:rsidRPr="000859DF" w:rsidRDefault="0082678C" w:rsidP="00271835">
      <w:pPr>
        <w:spacing w:line="480" w:lineRule="auto"/>
        <w:jc w:val="both"/>
        <w:rPr>
          <w:rFonts w:ascii="Times New Roman" w:eastAsia="SimSun" w:hAnsi="Times New Roman"/>
          <w:sz w:val="24"/>
          <w:szCs w:val="24"/>
        </w:rPr>
      </w:pPr>
      <w:r>
        <w:rPr>
          <w:rFonts w:ascii="Times New Roman" w:eastAsia="SimSun" w:hAnsi="Times New Roman"/>
          <w:sz w:val="24"/>
          <w:szCs w:val="24"/>
        </w:rPr>
        <w:t>[37</w:t>
      </w:r>
      <w:r w:rsidR="00271835" w:rsidRPr="000859DF">
        <w:rPr>
          <w:rFonts w:ascii="Times New Roman" w:eastAsia="SimSun" w:hAnsi="Times New Roman"/>
          <w:sz w:val="24"/>
          <w:szCs w:val="24"/>
        </w:rPr>
        <w:t xml:space="preserve">] H. P. Chen, R. K. </w:t>
      </w:r>
      <w:proofErr w:type="spellStart"/>
      <w:r w:rsidR="00271835" w:rsidRPr="000859DF">
        <w:rPr>
          <w:rFonts w:ascii="Times New Roman" w:eastAsia="SimSun" w:hAnsi="Times New Roman"/>
          <w:sz w:val="24"/>
          <w:szCs w:val="24"/>
        </w:rPr>
        <w:t>Kalia</w:t>
      </w:r>
      <w:proofErr w:type="spellEnd"/>
      <w:r w:rsidR="00271835" w:rsidRPr="000859DF">
        <w:rPr>
          <w:rFonts w:ascii="Times New Roman" w:eastAsia="SimSun" w:hAnsi="Times New Roman"/>
          <w:sz w:val="24"/>
          <w:szCs w:val="24"/>
        </w:rPr>
        <w:t xml:space="preserve">, A. Nakano, P. </w:t>
      </w:r>
      <w:proofErr w:type="spellStart"/>
      <w:r w:rsidR="00271835" w:rsidRPr="000859DF">
        <w:rPr>
          <w:rFonts w:ascii="Times New Roman" w:eastAsia="SimSun" w:hAnsi="Times New Roman"/>
          <w:sz w:val="24"/>
          <w:szCs w:val="24"/>
        </w:rPr>
        <w:t>Vashishta</w:t>
      </w:r>
      <w:proofErr w:type="spellEnd"/>
      <w:r w:rsidR="00271835" w:rsidRPr="000859DF">
        <w:rPr>
          <w:rFonts w:ascii="Times New Roman" w:eastAsia="SimSun" w:hAnsi="Times New Roman"/>
          <w:sz w:val="24"/>
          <w:szCs w:val="24"/>
        </w:rPr>
        <w:t xml:space="preserve">, I. </w:t>
      </w:r>
      <w:proofErr w:type="spellStart"/>
      <w:r w:rsidR="00271835" w:rsidRPr="000859DF">
        <w:rPr>
          <w:rFonts w:ascii="Times New Roman" w:eastAsia="SimSun" w:hAnsi="Times New Roman"/>
          <w:sz w:val="24"/>
          <w:szCs w:val="24"/>
        </w:rPr>
        <w:t>Szlufarska</w:t>
      </w:r>
      <w:proofErr w:type="spellEnd"/>
      <w:r w:rsidR="00271835" w:rsidRPr="000859DF">
        <w:rPr>
          <w:rFonts w:ascii="Times New Roman" w:eastAsia="SimSun" w:hAnsi="Times New Roman"/>
          <w:sz w:val="24"/>
          <w:szCs w:val="24"/>
        </w:rPr>
        <w:t xml:space="preserve">, Multimillion-atom </w:t>
      </w:r>
      <w:proofErr w:type="spellStart"/>
      <w:r w:rsidR="00271835" w:rsidRPr="000859DF">
        <w:rPr>
          <w:rFonts w:ascii="Times New Roman" w:eastAsia="SimSun" w:hAnsi="Times New Roman"/>
          <w:sz w:val="24"/>
          <w:szCs w:val="24"/>
        </w:rPr>
        <w:t>nanoindentation</w:t>
      </w:r>
      <w:proofErr w:type="spellEnd"/>
      <w:r w:rsidR="00271835" w:rsidRPr="000859DF">
        <w:rPr>
          <w:rFonts w:ascii="Times New Roman" w:eastAsia="SimSun" w:hAnsi="Times New Roman"/>
          <w:sz w:val="24"/>
          <w:szCs w:val="24"/>
        </w:rPr>
        <w:t xml:space="preserve"> simulation of crystalline silicon carbide: Orientation dependence and anisotropic pileup. Journal of Applied Physics 102 (6), 063514</w:t>
      </w:r>
    </w:p>
    <w:p w:rsidR="00271835" w:rsidRPr="000859DF" w:rsidRDefault="0082678C" w:rsidP="00271835">
      <w:pPr>
        <w:spacing w:line="480" w:lineRule="auto"/>
        <w:jc w:val="both"/>
        <w:rPr>
          <w:rFonts w:ascii="Times New Roman" w:eastAsia="SimSun" w:hAnsi="Times New Roman"/>
          <w:sz w:val="24"/>
          <w:szCs w:val="24"/>
        </w:rPr>
      </w:pPr>
      <w:r>
        <w:rPr>
          <w:rFonts w:ascii="Times New Roman" w:eastAsia="SimSun" w:hAnsi="Times New Roman"/>
          <w:sz w:val="24"/>
          <w:szCs w:val="24"/>
        </w:rPr>
        <w:t>[38</w:t>
      </w:r>
      <w:r w:rsidR="00271835" w:rsidRPr="000859DF">
        <w:rPr>
          <w:rFonts w:ascii="Times New Roman" w:eastAsia="SimSun" w:hAnsi="Times New Roman"/>
          <w:sz w:val="24"/>
          <w:szCs w:val="24"/>
        </w:rPr>
        <w:t xml:space="preserve">] A. </w:t>
      </w:r>
      <w:proofErr w:type="spellStart"/>
      <w:r w:rsidR="00271835" w:rsidRPr="000859DF">
        <w:rPr>
          <w:rFonts w:ascii="Times New Roman" w:eastAsia="SimSun" w:hAnsi="Times New Roman"/>
          <w:sz w:val="24"/>
          <w:szCs w:val="24"/>
        </w:rPr>
        <w:t>Boulle</w:t>
      </w:r>
      <w:proofErr w:type="spellEnd"/>
      <w:r w:rsidR="00271835" w:rsidRPr="000859DF">
        <w:rPr>
          <w:rFonts w:ascii="Times New Roman" w:eastAsia="SimSun" w:hAnsi="Times New Roman"/>
          <w:sz w:val="24"/>
          <w:szCs w:val="24"/>
        </w:rPr>
        <w:t xml:space="preserve">, D. </w:t>
      </w:r>
      <w:proofErr w:type="spellStart"/>
      <w:r w:rsidR="00271835" w:rsidRPr="000859DF">
        <w:rPr>
          <w:rFonts w:ascii="Times New Roman" w:eastAsia="SimSun" w:hAnsi="Times New Roman"/>
          <w:sz w:val="24"/>
          <w:szCs w:val="24"/>
        </w:rPr>
        <w:t>Chaussende</w:t>
      </w:r>
      <w:proofErr w:type="spellEnd"/>
      <w:r w:rsidR="00271835" w:rsidRPr="000859DF">
        <w:rPr>
          <w:rFonts w:ascii="Times New Roman" w:eastAsia="SimSun" w:hAnsi="Times New Roman"/>
          <w:sz w:val="24"/>
          <w:szCs w:val="24"/>
        </w:rPr>
        <w:t xml:space="preserve">, F. </w:t>
      </w:r>
      <w:proofErr w:type="spellStart"/>
      <w:r w:rsidR="00271835" w:rsidRPr="000859DF">
        <w:rPr>
          <w:rFonts w:ascii="Times New Roman" w:eastAsia="SimSun" w:hAnsi="Times New Roman"/>
          <w:sz w:val="24"/>
          <w:szCs w:val="24"/>
        </w:rPr>
        <w:t>Pecqueux</w:t>
      </w:r>
      <w:proofErr w:type="spellEnd"/>
      <w:r w:rsidR="00271835" w:rsidRPr="000859DF">
        <w:rPr>
          <w:rFonts w:ascii="Times New Roman" w:eastAsia="SimSun" w:hAnsi="Times New Roman"/>
          <w:sz w:val="24"/>
          <w:szCs w:val="24"/>
        </w:rPr>
        <w:t xml:space="preserve">, F. </w:t>
      </w:r>
      <w:proofErr w:type="spellStart"/>
      <w:r w:rsidR="00271835" w:rsidRPr="000859DF">
        <w:rPr>
          <w:rFonts w:ascii="Times New Roman" w:eastAsia="SimSun" w:hAnsi="Times New Roman"/>
          <w:sz w:val="24"/>
          <w:szCs w:val="24"/>
        </w:rPr>
        <w:t>Conchon</w:t>
      </w:r>
      <w:proofErr w:type="spellEnd"/>
      <w:r w:rsidR="00271835" w:rsidRPr="000859DF">
        <w:rPr>
          <w:rFonts w:ascii="Times New Roman" w:eastAsia="SimSun" w:hAnsi="Times New Roman"/>
          <w:sz w:val="24"/>
          <w:szCs w:val="24"/>
        </w:rPr>
        <w:t xml:space="preserve">, L. </w:t>
      </w:r>
      <w:proofErr w:type="spellStart"/>
      <w:r w:rsidR="00271835" w:rsidRPr="000859DF">
        <w:rPr>
          <w:rFonts w:ascii="Times New Roman" w:eastAsia="SimSun" w:hAnsi="Times New Roman"/>
          <w:sz w:val="24"/>
          <w:szCs w:val="24"/>
        </w:rPr>
        <w:t>Latu-Romain</w:t>
      </w:r>
      <w:proofErr w:type="spellEnd"/>
      <w:r w:rsidR="00271835" w:rsidRPr="000859DF">
        <w:rPr>
          <w:rFonts w:ascii="Times New Roman" w:eastAsia="SimSun" w:hAnsi="Times New Roman"/>
          <w:sz w:val="24"/>
          <w:szCs w:val="24"/>
        </w:rPr>
        <w:t>, O. Masson, Determination of stacking fault densities in 3C-SiC crystals by diffuse X-ray scattering. Phys. Status Solidi A, 204 (2007) 2528-2534</w:t>
      </w:r>
    </w:p>
    <w:p w:rsidR="00271835" w:rsidRPr="000859DF" w:rsidRDefault="0082678C" w:rsidP="00271835">
      <w:pPr>
        <w:spacing w:line="480" w:lineRule="auto"/>
        <w:jc w:val="both"/>
        <w:rPr>
          <w:rFonts w:ascii="Times New Roman" w:eastAsia="SimSun" w:hAnsi="Times New Roman"/>
          <w:sz w:val="24"/>
          <w:szCs w:val="24"/>
        </w:rPr>
      </w:pPr>
      <w:r>
        <w:rPr>
          <w:rFonts w:ascii="Times New Roman" w:eastAsia="SimSun" w:hAnsi="Times New Roman"/>
          <w:sz w:val="24"/>
          <w:szCs w:val="24"/>
        </w:rPr>
        <w:t>[39</w:t>
      </w:r>
      <w:r w:rsidR="00271835" w:rsidRPr="000859DF">
        <w:rPr>
          <w:rFonts w:ascii="Times New Roman" w:eastAsia="SimSun" w:hAnsi="Times New Roman"/>
          <w:sz w:val="24"/>
          <w:szCs w:val="24"/>
        </w:rPr>
        <w:t xml:space="preserve">] S. Goel et al, Anisotropy of single-crystal 3C-SiC during </w:t>
      </w:r>
      <w:proofErr w:type="spellStart"/>
      <w:r w:rsidR="00271835" w:rsidRPr="000859DF">
        <w:rPr>
          <w:rFonts w:ascii="Times New Roman" w:eastAsia="SimSun" w:hAnsi="Times New Roman"/>
          <w:sz w:val="24"/>
          <w:szCs w:val="24"/>
        </w:rPr>
        <w:t>nanometric</w:t>
      </w:r>
      <w:proofErr w:type="spellEnd"/>
      <w:r w:rsidR="00271835" w:rsidRPr="000859DF">
        <w:rPr>
          <w:rFonts w:ascii="Times New Roman" w:eastAsia="SimSun" w:hAnsi="Times New Roman"/>
          <w:sz w:val="24"/>
          <w:szCs w:val="24"/>
        </w:rPr>
        <w:t xml:space="preserve"> cutting. Modelling </w:t>
      </w:r>
      <w:proofErr w:type="spellStart"/>
      <w:r w:rsidR="00271835" w:rsidRPr="000859DF">
        <w:rPr>
          <w:rFonts w:ascii="Times New Roman" w:eastAsia="SimSun" w:hAnsi="Times New Roman"/>
          <w:sz w:val="24"/>
          <w:szCs w:val="24"/>
        </w:rPr>
        <w:t>Simul</w:t>
      </w:r>
      <w:proofErr w:type="spellEnd"/>
      <w:r w:rsidR="00271835" w:rsidRPr="000859DF">
        <w:rPr>
          <w:rFonts w:ascii="Times New Roman" w:eastAsia="SimSun" w:hAnsi="Times New Roman"/>
          <w:sz w:val="24"/>
          <w:szCs w:val="24"/>
        </w:rPr>
        <w:t>. Mater. Sci. Eng. 21 (2013) 065004</w:t>
      </w:r>
    </w:p>
    <w:p w:rsidR="00271835" w:rsidRPr="000859DF" w:rsidRDefault="0082678C" w:rsidP="00271835">
      <w:pPr>
        <w:spacing w:line="480" w:lineRule="auto"/>
        <w:jc w:val="both"/>
        <w:rPr>
          <w:rFonts w:ascii="Times New Roman" w:eastAsia="SimSun" w:hAnsi="Times New Roman"/>
          <w:sz w:val="24"/>
          <w:szCs w:val="24"/>
        </w:rPr>
      </w:pPr>
      <w:r>
        <w:rPr>
          <w:rFonts w:ascii="Times New Roman" w:eastAsia="SimSun" w:hAnsi="Times New Roman"/>
          <w:sz w:val="24"/>
          <w:szCs w:val="24"/>
        </w:rPr>
        <w:t>[40</w:t>
      </w:r>
      <w:r w:rsidR="00271835" w:rsidRPr="000859DF">
        <w:rPr>
          <w:rFonts w:ascii="Times New Roman" w:eastAsia="SimSun" w:hAnsi="Times New Roman"/>
          <w:sz w:val="24"/>
          <w:szCs w:val="24"/>
        </w:rPr>
        <w:t xml:space="preserve">] M. Mishra, I. </w:t>
      </w:r>
      <w:proofErr w:type="spellStart"/>
      <w:r w:rsidR="00271835" w:rsidRPr="000859DF">
        <w:rPr>
          <w:rFonts w:ascii="Times New Roman" w:eastAsia="SimSun" w:hAnsi="Times New Roman"/>
          <w:sz w:val="24"/>
          <w:szCs w:val="24"/>
        </w:rPr>
        <w:t>Szlufarska</w:t>
      </w:r>
      <w:proofErr w:type="spellEnd"/>
      <w:r w:rsidR="00271835" w:rsidRPr="000859DF">
        <w:rPr>
          <w:rFonts w:ascii="Times New Roman" w:eastAsia="SimSun" w:hAnsi="Times New Roman"/>
          <w:sz w:val="24"/>
          <w:szCs w:val="24"/>
        </w:rPr>
        <w:t xml:space="preserve">, Possibility of high-pressure transformation during </w:t>
      </w:r>
      <w:proofErr w:type="spellStart"/>
      <w:r w:rsidR="00271835" w:rsidRPr="000859DF">
        <w:rPr>
          <w:rFonts w:ascii="Times New Roman" w:eastAsia="SimSun" w:hAnsi="Times New Roman"/>
          <w:sz w:val="24"/>
          <w:szCs w:val="24"/>
        </w:rPr>
        <w:t>nanoindentation</w:t>
      </w:r>
      <w:proofErr w:type="spellEnd"/>
      <w:r w:rsidR="00271835" w:rsidRPr="000859DF">
        <w:rPr>
          <w:rFonts w:ascii="Times New Roman" w:eastAsia="SimSun" w:hAnsi="Times New Roman"/>
          <w:sz w:val="24"/>
          <w:szCs w:val="24"/>
        </w:rPr>
        <w:t xml:space="preserve"> of </w:t>
      </w:r>
      <w:proofErr w:type="spellStart"/>
      <w:r w:rsidR="00271835" w:rsidRPr="000859DF">
        <w:rPr>
          <w:rFonts w:ascii="Times New Roman" w:eastAsia="SimSun" w:hAnsi="Times New Roman"/>
          <w:sz w:val="24"/>
          <w:szCs w:val="24"/>
        </w:rPr>
        <w:t>SiC.</w:t>
      </w:r>
      <w:proofErr w:type="spellEnd"/>
      <w:r w:rsidR="00271835" w:rsidRPr="000859DF">
        <w:rPr>
          <w:rFonts w:ascii="Times New Roman" w:eastAsia="SimSun" w:hAnsi="Times New Roman"/>
          <w:sz w:val="24"/>
          <w:szCs w:val="24"/>
        </w:rPr>
        <w:t xml:space="preserve"> </w:t>
      </w:r>
      <w:proofErr w:type="spellStart"/>
      <w:r w:rsidR="00271835" w:rsidRPr="000859DF">
        <w:rPr>
          <w:rFonts w:ascii="Times New Roman" w:eastAsia="SimSun" w:hAnsi="Times New Roman"/>
          <w:sz w:val="24"/>
          <w:szCs w:val="24"/>
        </w:rPr>
        <w:t>Acta</w:t>
      </w:r>
      <w:proofErr w:type="spellEnd"/>
      <w:r w:rsidR="00271835" w:rsidRPr="000859DF">
        <w:rPr>
          <w:rFonts w:ascii="Times New Roman" w:eastAsia="SimSun" w:hAnsi="Times New Roman"/>
          <w:sz w:val="24"/>
          <w:szCs w:val="24"/>
        </w:rPr>
        <w:t xml:space="preserve"> </w:t>
      </w:r>
      <w:proofErr w:type="spellStart"/>
      <w:r w:rsidR="00271835" w:rsidRPr="000859DF">
        <w:rPr>
          <w:rFonts w:ascii="Times New Roman" w:eastAsia="SimSun" w:hAnsi="Times New Roman"/>
          <w:sz w:val="24"/>
          <w:szCs w:val="24"/>
        </w:rPr>
        <w:t>Materialia</w:t>
      </w:r>
      <w:proofErr w:type="spellEnd"/>
      <w:r w:rsidR="00271835" w:rsidRPr="000859DF">
        <w:rPr>
          <w:rFonts w:ascii="Times New Roman" w:eastAsia="SimSun" w:hAnsi="Times New Roman"/>
          <w:sz w:val="24"/>
          <w:szCs w:val="24"/>
        </w:rPr>
        <w:t xml:space="preserve"> 57 (2009) 6156-6165</w:t>
      </w:r>
    </w:p>
    <w:p w:rsidR="00271835" w:rsidRPr="000859DF" w:rsidRDefault="0082678C" w:rsidP="00271835">
      <w:pPr>
        <w:spacing w:line="480" w:lineRule="auto"/>
        <w:jc w:val="both"/>
        <w:rPr>
          <w:rFonts w:ascii="Times New Roman" w:eastAsia="SimSun" w:hAnsi="Times New Roman"/>
          <w:sz w:val="24"/>
          <w:szCs w:val="24"/>
        </w:rPr>
      </w:pPr>
      <w:r>
        <w:rPr>
          <w:rFonts w:ascii="Times New Roman" w:eastAsia="SimSun" w:hAnsi="Times New Roman"/>
          <w:sz w:val="24"/>
          <w:szCs w:val="24"/>
        </w:rPr>
        <w:t>[41</w:t>
      </w:r>
      <w:r w:rsidR="00271835" w:rsidRPr="000859DF">
        <w:rPr>
          <w:rFonts w:ascii="Times New Roman" w:eastAsia="SimSun" w:hAnsi="Times New Roman"/>
          <w:sz w:val="24"/>
          <w:szCs w:val="24"/>
        </w:rPr>
        <w:t xml:space="preserve">] J. Patten, W. I. Gao, K. </w:t>
      </w:r>
      <w:proofErr w:type="spellStart"/>
      <w:r w:rsidR="00271835" w:rsidRPr="000859DF">
        <w:rPr>
          <w:rFonts w:ascii="Times New Roman" w:eastAsia="SimSun" w:hAnsi="Times New Roman"/>
          <w:sz w:val="24"/>
          <w:szCs w:val="24"/>
        </w:rPr>
        <w:t>Yasuto</w:t>
      </w:r>
      <w:proofErr w:type="spellEnd"/>
      <w:r w:rsidR="00271835" w:rsidRPr="000859DF">
        <w:rPr>
          <w:rFonts w:ascii="Times New Roman" w:eastAsia="SimSun" w:hAnsi="Times New Roman"/>
          <w:sz w:val="24"/>
          <w:szCs w:val="24"/>
        </w:rPr>
        <w:t xml:space="preserve">, Ductile Regime </w:t>
      </w:r>
      <w:proofErr w:type="spellStart"/>
      <w:r w:rsidR="00271835" w:rsidRPr="000859DF">
        <w:rPr>
          <w:rFonts w:ascii="Times New Roman" w:eastAsia="SimSun" w:hAnsi="Times New Roman"/>
          <w:sz w:val="24"/>
          <w:szCs w:val="24"/>
        </w:rPr>
        <w:t>Nanomachining</w:t>
      </w:r>
      <w:proofErr w:type="spellEnd"/>
      <w:r w:rsidR="00271835" w:rsidRPr="000859DF">
        <w:rPr>
          <w:rFonts w:ascii="Times New Roman" w:eastAsia="SimSun" w:hAnsi="Times New Roman"/>
          <w:sz w:val="24"/>
          <w:szCs w:val="24"/>
        </w:rPr>
        <w:t xml:space="preserve"> of Single-Crystal Silicon Carbide. J </w:t>
      </w:r>
      <w:proofErr w:type="spellStart"/>
      <w:r w:rsidR="00271835" w:rsidRPr="000859DF">
        <w:rPr>
          <w:rFonts w:ascii="Times New Roman" w:eastAsia="SimSun" w:hAnsi="Times New Roman"/>
          <w:sz w:val="24"/>
          <w:szCs w:val="24"/>
        </w:rPr>
        <w:t>Manuf</w:t>
      </w:r>
      <w:proofErr w:type="spellEnd"/>
      <w:r w:rsidR="00271835" w:rsidRPr="000859DF">
        <w:rPr>
          <w:rFonts w:ascii="Times New Roman" w:eastAsia="SimSun" w:hAnsi="Times New Roman"/>
          <w:sz w:val="24"/>
          <w:szCs w:val="24"/>
        </w:rPr>
        <w:t xml:space="preserve"> </w:t>
      </w:r>
      <w:proofErr w:type="spellStart"/>
      <w:r w:rsidR="00271835" w:rsidRPr="000859DF">
        <w:rPr>
          <w:rFonts w:ascii="Times New Roman" w:eastAsia="SimSun" w:hAnsi="Times New Roman"/>
          <w:sz w:val="24"/>
          <w:szCs w:val="24"/>
        </w:rPr>
        <w:t>Sci</w:t>
      </w:r>
      <w:proofErr w:type="spellEnd"/>
      <w:r w:rsidR="00271835" w:rsidRPr="000859DF">
        <w:rPr>
          <w:rFonts w:ascii="Times New Roman" w:eastAsia="SimSun" w:hAnsi="Times New Roman"/>
          <w:sz w:val="24"/>
          <w:szCs w:val="24"/>
        </w:rPr>
        <w:t xml:space="preserve"> </w:t>
      </w:r>
      <w:proofErr w:type="spellStart"/>
      <w:r w:rsidR="00271835" w:rsidRPr="000859DF">
        <w:rPr>
          <w:rFonts w:ascii="Times New Roman" w:eastAsia="SimSun" w:hAnsi="Times New Roman"/>
          <w:sz w:val="24"/>
          <w:szCs w:val="24"/>
        </w:rPr>
        <w:t>Eng</w:t>
      </w:r>
      <w:proofErr w:type="spellEnd"/>
      <w:r w:rsidR="00271835" w:rsidRPr="000859DF">
        <w:rPr>
          <w:rFonts w:ascii="Times New Roman" w:eastAsia="SimSun" w:hAnsi="Times New Roman"/>
          <w:sz w:val="24"/>
          <w:szCs w:val="24"/>
        </w:rPr>
        <w:t>-Trans ASME, 127 (2005), p. 522</w:t>
      </w:r>
    </w:p>
    <w:p w:rsidR="006D374D" w:rsidRPr="000859DF" w:rsidRDefault="0082678C" w:rsidP="006D374D">
      <w:pPr>
        <w:spacing w:line="480" w:lineRule="auto"/>
        <w:jc w:val="both"/>
        <w:rPr>
          <w:rFonts w:ascii="Times New Roman" w:eastAsia="SimSun" w:hAnsi="Times New Roman"/>
          <w:sz w:val="24"/>
          <w:szCs w:val="24"/>
        </w:rPr>
      </w:pPr>
      <w:r>
        <w:rPr>
          <w:rFonts w:ascii="Times New Roman" w:eastAsia="SimSun" w:hAnsi="Times New Roman"/>
          <w:sz w:val="24"/>
          <w:szCs w:val="24"/>
        </w:rPr>
        <w:lastRenderedPageBreak/>
        <w:t>[42</w:t>
      </w:r>
      <w:r w:rsidR="006D374D" w:rsidRPr="000859DF">
        <w:rPr>
          <w:rFonts w:ascii="Times New Roman" w:eastAsia="SimSun" w:hAnsi="Times New Roman"/>
          <w:sz w:val="24"/>
          <w:szCs w:val="24"/>
        </w:rPr>
        <w:t xml:space="preserve">] V. I. </w:t>
      </w:r>
      <w:proofErr w:type="spellStart"/>
      <w:r w:rsidR="006D374D" w:rsidRPr="000859DF">
        <w:rPr>
          <w:rFonts w:ascii="Times New Roman" w:eastAsia="SimSun" w:hAnsi="Times New Roman"/>
          <w:sz w:val="24"/>
          <w:szCs w:val="24"/>
        </w:rPr>
        <w:t>Yamakov</w:t>
      </w:r>
      <w:proofErr w:type="spellEnd"/>
      <w:r w:rsidR="006D374D" w:rsidRPr="000859DF">
        <w:rPr>
          <w:rFonts w:ascii="Times New Roman" w:eastAsia="SimSun" w:hAnsi="Times New Roman"/>
          <w:sz w:val="24"/>
          <w:szCs w:val="24"/>
        </w:rPr>
        <w:t xml:space="preserve">, D. H. Warner, R. </w:t>
      </w:r>
      <w:proofErr w:type="spellStart"/>
      <w:r w:rsidR="006D374D" w:rsidRPr="000859DF">
        <w:rPr>
          <w:rFonts w:ascii="Times New Roman" w:eastAsia="SimSun" w:hAnsi="Times New Roman"/>
          <w:sz w:val="24"/>
          <w:szCs w:val="24"/>
        </w:rPr>
        <w:t>J.Zamora</w:t>
      </w:r>
      <w:proofErr w:type="spellEnd"/>
      <w:r w:rsidR="006D374D" w:rsidRPr="000859DF">
        <w:rPr>
          <w:rFonts w:ascii="Times New Roman" w:eastAsia="SimSun" w:hAnsi="Times New Roman"/>
          <w:sz w:val="24"/>
          <w:szCs w:val="24"/>
        </w:rPr>
        <w:t xml:space="preserve">, E. </w:t>
      </w:r>
      <w:proofErr w:type="spellStart"/>
      <w:r w:rsidR="006D374D" w:rsidRPr="000859DF">
        <w:rPr>
          <w:rFonts w:ascii="Times New Roman" w:eastAsia="SimSun" w:hAnsi="Times New Roman"/>
          <w:sz w:val="24"/>
          <w:szCs w:val="24"/>
        </w:rPr>
        <w:t>Saether</w:t>
      </w:r>
      <w:proofErr w:type="spellEnd"/>
      <w:r w:rsidR="006D374D" w:rsidRPr="000859DF">
        <w:rPr>
          <w:rFonts w:ascii="Times New Roman" w:eastAsia="SimSun" w:hAnsi="Times New Roman"/>
          <w:sz w:val="24"/>
          <w:szCs w:val="24"/>
        </w:rPr>
        <w:t>, W. A. Curtin, E. H .</w:t>
      </w:r>
      <w:proofErr w:type="spellStart"/>
      <w:r w:rsidR="006D374D" w:rsidRPr="000859DF">
        <w:rPr>
          <w:rFonts w:ascii="Times New Roman" w:eastAsia="SimSun" w:hAnsi="Times New Roman"/>
          <w:sz w:val="24"/>
          <w:szCs w:val="24"/>
        </w:rPr>
        <w:t>Glaessgen</w:t>
      </w:r>
      <w:proofErr w:type="spellEnd"/>
      <w:r w:rsidR="006D374D" w:rsidRPr="000859DF">
        <w:rPr>
          <w:rFonts w:ascii="Times New Roman" w:eastAsia="SimSun" w:hAnsi="Times New Roman"/>
          <w:sz w:val="24"/>
          <w:szCs w:val="24"/>
        </w:rPr>
        <w:t xml:space="preserve">, Investigation of crack tip dislocation emission in </w:t>
      </w:r>
      <w:proofErr w:type="spellStart"/>
      <w:r w:rsidR="006D374D" w:rsidRPr="000859DF">
        <w:rPr>
          <w:rFonts w:ascii="Times New Roman" w:eastAsia="SimSun" w:hAnsi="Times New Roman"/>
          <w:sz w:val="24"/>
          <w:szCs w:val="24"/>
        </w:rPr>
        <w:t>aluminum</w:t>
      </w:r>
      <w:proofErr w:type="spellEnd"/>
      <w:r w:rsidR="006D374D" w:rsidRPr="000859DF">
        <w:rPr>
          <w:rFonts w:ascii="Times New Roman" w:eastAsia="SimSun" w:hAnsi="Times New Roman"/>
          <w:sz w:val="24"/>
          <w:szCs w:val="24"/>
        </w:rPr>
        <w:t xml:space="preserve"> using </w:t>
      </w:r>
      <w:proofErr w:type="spellStart"/>
      <w:r w:rsidR="006D374D" w:rsidRPr="000859DF">
        <w:rPr>
          <w:rFonts w:ascii="Times New Roman" w:eastAsia="SimSun" w:hAnsi="Times New Roman"/>
          <w:sz w:val="24"/>
          <w:szCs w:val="24"/>
        </w:rPr>
        <w:t>multiscale</w:t>
      </w:r>
      <w:proofErr w:type="spellEnd"/>
      <w:r w:rsidR="006D374D" w:rsidRPr="000859DF">
        <w:rPr>
          <w:rFonts w:ascii="Times New Roman" w:eastAsia="SimSun" w:hAnsi="Times New Roman"/>
          <w:sz w:val="24"/>
          <w:szCs w:val="24"/>
        </w:rPr>
        <w:t xml:space="preserve"> molecular dynamics simulation and continuum modelling. Journal of the Mechanics and Physics of Solids 65(2014) 35-53</w:t>
      </w:r>
    </w:p>
    <w:p w:rsidR="008E215C" w:rsidRDefault="0082678C" w:rsidP="006D374D">
      <w:pPr>
        <w:spacing w:line="480" w:lineRule="auto"/>
        <w:jc w:val="both"/>
        <w:rPr>
          <w:rFonts w:ascii="Times New Roman" w:eastAsia="SimSun" w:hAnsi="Times New Roman"/>
          <w:sz w:val="24"/>
          <w:szCs w:val="24"/>
        </w:rPr>
      </w:pPr>
      <w:r>
        <w:rPr>
          <w:rFonts w:ascii="Times New Roman" w:eastAsia="SimSun" w:hAnsi="Times New Roman"/>
          <w:sz w:val="24"/>
          <w:szCs w:val="24"/>
        </w:rPr>
        <w:t>[43</w:t>
      </w:r>
      <w:r w:rsidR="006D374D" w:rsidRPr="000859DF">
        <w:rPr>
          <w:rFonts w:ascii="Times New Roman" w:eastAsia="SimSun" w:hAnsi="Times New Roman"/>
          <w:sz w:val="24"/>
          <w:szCs w:val="24"/>
        </w:rPr>
        <w:t xml:space="preserve">] Y. Sun, S. Izumi, S. Sakai, K. Yagi, H. </w:t>
      </w:r>
      <w:proofErr w:type="spellStart"/>
      <w:r w:rsidR="006D374D" w:rsidRPr="000859DF">
        <w:rPr>
          <w:rFonts w:ascii="Times New Roman" w:eastAsia="SimSun" w:hAnsi="Times New Roman"/>
          <w:sz w:val="24"/>
          <w:szCs w:val="24"/>
        </w:rPr>
        <w:t>Nagasawa</w:t>
      </w:r>
      <w:proofErr w:type="spellEnd"/>
      <w:r w:rsidR="006D374D" w:rsidRPr="000859DF">
        <w:rPr>
          <w:rFonts w:ascii="Times New Roman" w:eastAsia="SimSun" w:hAnsi="Times New Roman"/>
          <w:sz w:val="24"/>
          <w:szCs w:val="24"/>
        </w:rPr>
        <w:t>, Core element effects on dislocation nucleation in 3C-SiC: Reaction pathway analysis. Computational Materials Science 79 (2013) 216-222</w:t>
      </w:r>
    </w:p>
    <w:p w:rsidR="008E215C" w:rsidRDefault="0082678C" w:rsidP="006D374D">
      <w:pPr>
        <w:spacing w:line="480" w:lineRule="auto"/>
        <w:jc w:val="both"/>
        <w:rPr>
          <w:rFonts w:ascii="Times New Roman" w:eastAsia="SimSun" w:hAnsi="Times New Roman"/>
          <w:sz w:val="24"/>
          <w:szCs w:val="24"/>
        </w:rPr>
      </w:pPr>
      <w:r>
        <w:rPr>
          <w:rFonts w:ascii="Times New Roman" w:eastAsia="SimSun" w:hAnsi="Times New Roman"/>
          <w:sz w:val="24"/>
          <w:szCs w:val="24"/>
        </w:rPr>
        <w:t>[44</w:t>
      </w:r>
      <w:r w:rsidR="008E215C" w:rsidRPr="008E215C">
        <w:rPr>
          <w:rFonts w:ascii="Times New Roman" w:eastAsia="SimSun" w:hAnsi="Times New Roman"/>
          <w:sz w:val="24"/>
          <w:szCs w:val="24"/>
        </w:rPr>
        <w:t xml:space="preserve">] J. P. </w:t>
      </w:r>
      <w:proofErr w:type="spellStart"/>
      <w:r w:rsidR="008E215C" w:rsidRPr="008E215C">
        <w:rPr>
          <w:rFonts w:ascii="Times New Roman" w:eastAsia="SimSun" w:hAnsi="Times New Roman"/>
          <w:sz w:val="24"/>
          <w:szCs w:val="24"/>
        </w:rPr>
        <w:t>Hirth</w:t>
      </w:r>
      <w:proofErr w:type="spellEnd"/>
      <w:r w:rsidR="008E215C" w:rsidRPr="008E215C">
        <w:rPr>
          <w:rFonts w:ascii="Times New Roman" w:eastAsia="SimSun" w:hAnsi="Times New Roman"/>
          <w:sz w:val="24"/>
          <w:szCs w:val="24"/>
        </w:rPr>
        <w:t xml:space="preserve"> and J. </w:t>
      </w:r>
      <w:proofErr w:type="spellStart"/>
      <w:r w:rsidR="008E215C" w:rsidRPr="008E215C">
        <w:rPr>
          <w:rFonts w:ascii="Times New Roman" w:eastAsia="SimSun" w:hAnsi="Times New Roman"/>
          <w:sz w:val="24"/>
          <w:szCs w:val="24"/>
        </w:rPr>
        <w:t>Lothe</w:t>
      </w:r>
      <w:proofErr w:type="spellEnd"/>
      <w:r w:rsidR="008E215C" w:rsidRPr="008E215C">
        <w:rPr>
          <w:rFonts w:ascii="Times New Roman" w:eastAsia="SimSun" w:hAnsi="Times New Roman"/>
          <w:sz w:val="24"/>
          <w:szCs w:val="24"/>
        </w:rPr>
        <w:t xml:space="preserve">, Theory of Dislocations, John Wiley and Sons </w:t>
      </w:r>
      <w:proofErr w:type="spellStart"/>
      <w:r w:rsidR="008E215C" w:rsidRPr="008E215C">
        <w:rPr>
          <w:rFonts w:ascii="Times New Roman" w:eastAsia="SimSun" w:hAnsi="Times New Roman"/>
          <w:sz w:val="24"/>
          <w:szCs w:val="24"/>
        </w:rPr>
        <w:t>Inc</w:t>
      </w:r>
      <w:proofErr w:type="spellEnd"/>
      <w:r w:rsidR="008E215C" w:rsidRPr="008E215C">
        <w:rPr>
          <w:rFonts w:ascii="Times New Roman" w:eastAsia="SimSun" w:hAnsi="Times New Roman"/>
          <w:sz w:val="24"/>
          <w:szCs w:val="24"/>
        </w:rPr>
        <w:t>, New York (1991)</w:t>
      </w:r>
    </w:p>
    <w:p w:rsidR="0082678C" w:rsidRDefault="0082678C" w:rsidP="006D374D">
      <w:pPr>
        <w:spacing w:line="480" w:lineRule="auto"/>
        <w:jc w:val="both"/>
        <w:rPr>
          <w:rFonts w:ascii="Times New Roman" w:eastAsia="SimSun" w:hAnsi="Times New Roman"/>
          <w:sz w:val="24"/>
          <w:szCs w:val="24"/>
        </w:rPr>
      </w:pPr>
      <w:r>
        <w:rPr>
          <w:rFonts w:ascii="Times New Roman" w:eastAsia="SimSun" w:hAnsi="Times New Roman"/>
          <w:sz w:val="24"/>
          <w:szCs w:val="24"/>
        </w:rPr>
        <w:t>[45</w:t>
      </w:r>
      <w:r w:rsidR="006D374D" w:rsidRPr="000859DF">
        <w:rPr>
          <w:rFonts w:ascii="Times New Roman" w:eastAsia="SimSun" w:hAnsi="Times New Roman"/>
          <w:sz w:val="24"/>
          <w:szCs w:val="24"/>
        </w:rPr>
        <w:t xml:space="preserve">] J. L. </w:t>
      </w:r>
      <w:proofErr w:type="spellStart"/>
      <w:r w:rsidR="006D374D" w:rsidRPr="000859DF">
        <w:rPr>
          <w:rFonts w:ascii="Times New Roman" w:eastAsia="SimSun" w:hAnsi="Times New Roman"/>
          <w:sz w:val="24"/>
          <w:szCs w:val="24"/>
        </w:rPr>
        <w:t>Demenet</w:t>
      </w:r>
      <w:proofErr w:type="spellEnd"/>
      <w:r w:rsidR="006D374D" w:rsidRPr="000859DF">
        <w:rPr>
          <w:rFonts w:ascii="Times New Roman" w:eastAsia="SimSun" w:hAnsi="Times New Roman"/>
          <w:sz w:val="24"/>
          <w:szCs w:val="24"/>
        </w:rPr>
        <w:t xml:space="preserve">, M. H. Hong, P. </w:t>
      </w:r>
      <w:proofErr w:type="spellStart"/>
      <w:r w:rsidR="006D374D" w:rsidRPr="000859DF">
        <w:rPr>
          <w:rFonts w:ascii="Times New Roman" w:eastAsia="SimSun" w:hAnsi="Times New Roman"/>
          <w:sz w:val="24"/>
          <w:szCs w:val="24"/>
        </w:rPr>
        <w:t>Pirouz</w:t>
      </w:r>
      <w:proofErr w:type="spellEnd"/>
      <w:r w:rsidR="006D374D" w:rsidRPr="000859DF">
        <w:rPr>
          <w:rFonts w:ascii="Times New Roman" w:eastAsia="SimSun" w:hAnsi="Times New Roman"/>
          <w:sz w:val="24"/>
          <w:szCs w:val="24"/>
        </w:rPr>
        <w:t>, Plastic behaviour of 4H-SiC single crystals deformed at low strain rates.</w:t>
      </w:r>
      <w:r>
        <w:rPr>
          <w:rFonts w:ascii="Times New Roman" w:eastAsia="SimSun" w:hAnsi="Times New Roman"/>
          <w:sz w:val="24"/>
          <w:szCs w:val="24"/>
        </w:rPr>
        <w:t xml:space="preserve"> </w:t>
      </w:r>
      <w:proofErr w:type="spellStart"/>
      <w:r>
        <w:rPr>
          <w:rFonts w:ascii="Times New Roman" w:eastAsia="SimSun" w:hAnsi="Times New Roman"/>
          <w:sz w:val="24"/>
          <w:szCs w:val="24"/>
        </w:rPr>
        <w:t>Scripta</w:t>
      </w:r>
      <w:proofErr w:type="spellEnd"/>
      <w:r>
        <w:rPr>
          <w:rFonts w:ascii="Times New Roman" w:eastAsia="SimSun" w:hAnsi="Times New Roman"/>
          <w:sz w:val="24"/>
          <w:szCs w:val="24"/>
        </w:rPr>
        <w:t xml:space="preserve"> Mater. 43, 865 (2000).</w:t>
      </w:r>
    </w:p>
    <w:p w:rsidR="006D374D" w:rsidRPr="000859DF" w:rsidRDefault="0082678C" w:rsidP="006D374D">
      <w:pPr>
        <w:spacing w:line="480" w:lineRule="auto"/>
        <w:jc w:val="both"/>
        <w:rPr>
          <w:rFonts w:ascii="Times New Roman" w:eastAsia="SimSun" w:hAnsi="Times New Roman"/>
          <w:sz w:val="24"/>
          <w:szCs w:val="24"/>
        </w:rPr>
      </w:pPr>
      <w:r>
        <w:rPr>
          <w:rFonts w:ascii="Times New Roman" w:eastAsia="SimSun" w:hAnsi="Times New Roman"/>
          <w:sz w:val="24"/>
          <w:szCs w:val="24"/>
        </w:rPr>
        <w:t>[46</w:t>
      </w:r>
      <w:r w:rsidR="006D374D" w:rsidRPr="000859DF">
        <w:rPr>
          <w:rFonts w:ascii="Times New Roman" w:eastAsia="SimSun" w:hAnsi="Times New Roman"/>
          <w:sz w:val="24"/>
          <w:szCs w:val="24"/>
        </w:rPr>
        <w:t xml:space="preserve">] L. </w:t>
      </w:r>
      <w:proofErr w:type="spellStart"/>
      <w:r w:rsidR="006D374D" w:rsidRPr="000859DF">
        <w:rPr>
          <w:rFonts w:ascii="Times New Roman" w:eastAsia="SimSun" w:hAnsi="Times New Roman"/>
          <w:sz w:val="24"/>
          <w:szCs w:val="24"/>
        </w:rPr>
        <w:t>Pizzagalli</w:t>
      </w:r>
      <w:proofErr w:type="spellEnd"/>
      <w:r w:rsidR="006D374D" w:rsidRPr="000859DF">
        <w:rPr>
          <w:rFonts w:ascii="Times New Roman" w:eastAsia="SimSun" w:hAnsi="Times New Roman"/>
          <w:sz w:val="24"/>
          <w:szCs w:val="24"/>
        </w:rPr>
        <w:t xml:space="preserve">, Stability and mobility of screw dislocations in 4H, 2H and 3C silicon carbide. </w:t>
      </w:r>
      <w:proofErr w:type="spellStart"/>
      <w:r w:rsidR="006D374D" w:rsidRPr="000859DF">
        <w:rPr>
          <w:rFonts w:ascii="Times New Roman" w:eastAsia="SimSun" w:hAnsi="Times New Roman"/>
          <w:sz w:val="24"/>
          <w:szCs w:val="24"/>
        </w:rPr>
        <w:t>Acta</w:t>
      </w:r>
      <w:proofErr w:type="spellEnd"/>
      <w:r w:rsidR="006D374D" w:rsidRPr="000859DF">
        <w:rPr>
          <w:rFonts w:ascii="Times New Roman" w:eastAsia="SimSun" w:hAnsi="Times New Roman"/>
          <w:sz w:val="24"/>
          <w:szCs w:val="24"/>
        </w:rPr>
        <w:t xml:space="preserve"> </w:t>
      </w:r>
      <w:proofErr w:type="spellStart"/>
      <w:r w:rsidR="006D374D" w:rsidRPr="000859DF">
        <w:rPr>
          <w:rFonts w:ascii="Times New Roman" w:eastAsia="SimSun" w:hAnsi="Times New Roman"/>
          <w:sz w:val="24"/>
          <w:szCs w:val="24"/>
        </w:rPr>
        <w:t>Materialia</w:t>
      </w:r>
      <w:proofErr w:type="spellEnd"/>
      <w:r w:rsidR="006D374D" w:rsidRPr="000859DF">
        <w:rPr>
          <w:rFonts w:ascii="Times New Roman" w:eastAsia="SimSun" w:hAnsi="Times New Roman"/>
          <w:sz w:val="24"/>
          <w:szCs w:val="24"/>
        </w:rPr>
        <w:t xml:space="preserve"> 78 (2014) 236-244</w:t>
      </w:r>
    </w:p>
    <w:p w:rsidR="006D374D" w:rsidRPr="000859DF" w:rsidRDefault="0082678C" w:rsidP="006D374D">
      <w:pPr>
        <w:spacing w:line="480" w:lineRule="auto"/>
        <w:jc w:val="both"/>
        <w:rPr>
          <w:rFonts w:ascii="Times New Roman" w:eastAsia="SimSun" w:hAnsi="Times New Roman"/>
          <w:sz w:val="24"/>
          <w:szCs w:val="24"/>
        </w:rPr>
      </w:pPr>
      <w:r>
        <w:rPr>
          <w:rFonts w:ascii="Times New Roman" w:eastAsia="SimSun" w:hAnsi="Times New Roman"/>
          <w:sz w:val="24"/>
          <w:szCs w:val="24"/>
        </w:rPr>
        <w:t>[47</w:t>
      </w:r>
      <w:r w:rsidR="006D374D" w:rsidRPr="000859DF">
        <w:rPr>
          <w:rFonts w:ascii="Times New Roman" w:eastAsia="SimSun" w:hAnsi="Times New Roman"/>
          <w:sz w:val="24"/>
          <w:szCs w:val="24"/>
        </w:rPr>
        <w:t xml:space="preserve">] J. H. Lee et al., Direct observation of </w:t>
      </w:r>
      <w:proofErr w:type="spellStart"/>
      <w:r w:rsidR="006D374D" w:rsidRPr="000859DF">
        <w:rPr>
          <w:rFonts w:ascii="Times New Roman" w:eastAsia="SimSun" w:hAnsi="Times New Roman"/>
          <w:sz w:val="24"/>
          <w:szCs w:val="24"/>
        </w:rPr>
        <w:t>Lomer</w:t>
      </w:r>
      <w:proofErr w:type="spellEnd"/>
      <w:r w:rsidR="006D374D" w:rsidRPr="000859DF">
        <w:rPr>
          <w:rFonts w:ascii="Times New Roman" w:eastAsia="SimSun" w:hAnsi="Times New Roman"/>
          <w:sz w:val="24"/>
          <w:szCs w:val="24"/>
        </w:rPr>
        <w:t xml:space="preserve">-Cottrell Locks during strain hardening in </w:t>
      </w:r>
      <w:proofErr w:type="spellStart"/>
      <w:r w:rsidR="006D374D" w:rsidRPr="000859DF">
        <w:rPr>
          <w:rFonts w:ascii="Times New Roman" w:eastAsia="SimSun" w:hAnsi="Times New Roman"/>
          <w:sz w:val="24"/>
          <w:szCs w:val="24"/>
        </w:rPr>
        <w:t>nanocrystalline</w:t>
      </w:r>
      <w:proofErr w:type="spellEnd"/>
      <w:r w:rsidR="006D374D" w:rsidRPr="000859DF">
        <w:rPr>
          <w:rFonts w:ascii="Times New Roman" w:eastAsia="SimSun" w:hAnsi="Times New Roman"/>
          <w:sz w:val="24"/>
          <w:szCs w:val="24"/>
        </w:rPr>
        <w:t xml:space="preserve"> nickel by in situ TEM. Scientific Reports 3 (2013) 1061</w:t>
      </w:r>
    </w:p>
    <w:p w:rsidR="006D374D" w:rsidRPr="000859DF" w:rsidRDefault="00E73700" w:rsidP="006D374D">
      <w:pPr>
        <w:spacing w:line="480" w:lineRule="auto"/>
        <w:jc w:val="both"/>
        <w:rPr>
          <w:rFonts w:ascii="Times New Roman" w:eastAsia="SimSun" w:hAnsi="Times New Roman"/>
          <w:sz w:val="24"/>
          <w:szCs w:val="24"/>
        </w:rPr>
      </w:pPr>
      <w:r>
        <w:rPr>
          <w:rFonts w:ascii="Times New Roman" w:eastAsia="SimSun" w:hAnsi="Times New Roman"/>
          <w:sz w:val="24"/>
          <w:szCs w:val="24"/>
        </w:rPr>
        <w:t>[48</w:t>
      </w:r>
      <w:r w:rsidR="006D374D" w:rsidRPr="000859DF">
        <w:rPr>
          <w:rFonts w:ascii="Times New Roman" w:eastAsia="SimSun" w:hAnsi="Times New Roman"/>
          <w:sz w:val="24"/>
          <w:szCs w:val="24"/>
        </w:rPr>
        <w:t xml:space="preserve">] V. </w:t>
      </w:r>
      <w:proofErr w:type="spellStart"/>
      <w:r w:rsidR="006D374D" w:rsidRPr="000859DF">
        <w:rPr>
          <w:rFonts w:ascii="Times New Roman" w:eastAsia="SimSun" w:hAnsi="Times New Roman"/>
          <w:sz w:val="24"/>
          <w:szCs w:val="24"/>
        </w:rPr>
        <w:t>Yamakov</w:t>
      </w:r>
      <w:proofErr w:type="spellEnd"/>
      <w:r w:rsidR="006D374D" w:rsidRPr="000859DF">
        <w:rPr>
          <w:rFonts w:ascii="Times New Roman" w:eastAsia="SimSun" w:hAnsi="Times New Roman"/>
          <w:sz w:val="24"/>
          <w:szCs w:val="24"/>
        </w:rPr>
        <w:t xml:space="preserve">, D. Wolf, S. R. </w:t>
      </w:r>
      <w:proofErr w:type="spellStart"/>
      <w:r w:rsidR="006D374D" w:rsidRPr="000859DF">
        <w:rPr>
          <w:rFonts w:ascii="Times New Roman" w:eastAsia="SimSun" w:hAnsi="Times New Roman"/>
          <w:sz w:val="24"/>
          <w:szCs w:val="24"/>
        </w:rPr>
        <w:t>Phillpot</w:t>
      </w:r>
      <w:proofErr w:type="spellEnd"/>
      <w:r w:rsidR="006D374D" w:rsidRPr="000859DF">
        <w:rPr>
          <w:rFonts w:ascii="Times New Roman" w:eastAsia="SimSun" w:hAnsi="Times New Roman"/>
          <w:sz w:val="24"/>
          <w:szCs w:val="24"/>
        </w:rPr>
        <w:t xml:space="preserve">, A. K. Mukherjee, H. </w:t>
      </w:r>
      <w:proofErr w:type="spellStart"/>
      <w:r w:rsidR="006D374D" w:rsidRPr="000859DF">
        <w:rPr>
          <w:rFonts w:ascii="Times New Roman" w:eastAsia="SimSun" w:hAnsi="Times New Roman"/>
          <w:sz w:val="24"/>
          <w:szCs w:val="24"/>
        </w:rPr>
        <w:t>Gleiter</w:t>
      </w:r>
      <w:proofErr w:type="spellEnd"/>
      <w:r w:rsidR="006D374D" w:rsidRPr="000859DF">
        <w:rPr>
          <w:rFonts w:ascii="Times New Roman" w:eastAsia="SimSun" w:hAnsi="Times New Roman"/>
          <w:sz w:val="24"/>
          <w:szCs w:val="24"/>
        </w:rPr>
        <w:t xml:space="preserve">, Deformation-mechanism map for </w:t>
      </w:r>
      <w:proofErr w:type="spellStart"/>
      <w:r w:rsidR="006D374D" w:rsidRPr="000859DF">
        <w:rPr>
          <w:rFonts w:ascii="Times New Roman" w:eastAsia="SimSun" w:hAnsi="Times New Roman"/>
          <w:sz w:val="24"/>
          <w:szCs w:val="24"/>
        </w:rPr>
        <w:t>nanocrystalline</w:t>
      </w:r>
      <w:proofErr w:type="spellEnd"/>
      <w:r w:rsidR="006D374D" w:rsidRPr="000859DF">
        <w:rPr>
          <w:rFonts w:ascii="Times New Roman" w:eastAsia="SimSun" w:hAnsi="Times New Roman"/>
          <w:sz w:val="24"/>
          <w:szCs w:val="24"/>
        </w:rPr>
        <w:t xml:space="preserve"> metals by molecular-dynamics simulation. Nature Mater. 3, 43-47 (2004)</w:t>
      </w:r>
    </w:p>
    <w:p w:rsidR="000859DF" w:rsidRDefault="00E73700" w:rsidP="006D374D">
      <w:pPr>
        <w:spacing w:line="480" w:lineRule="auto"/>
        <w:jc w:val="both"/>
        <w:rPr>
          <w:rFonts w:ascii="Times New Roman" w:eastAsia="SimSun" w:hAnsi="Times New Roman"/>
          <w:sz w:val="24"/>
          <w:szCs w:val="24"/>
        </w:rPr>
      </w:pPr>
      <w:r>
        <w:rPr>
          <w:rFonts w:ascii="Times New Roman" w:eastAsia="SimSun" w:hAnsi="Times New Roman"/>
          <w:sz w:val="24"/>
          <w:szCs w:val="24"/>
        </w:rPr>
        <w:t>[49</w:t>
      </w:r>
      <w:r w:rsidR="000859DF" w:rsidRPr="000859DF">
        <w:rPr>
          <w:rFonts w:ascii="Times New Roman" w:eastAsia="SimSun" w:hAnsi="Times New Roman"/>
          <w:sz w:val="24"/>
          <w:szCs w:val="24"/>
        </w:rPr>
        <w:t xml:space="preserve">] V. </w:t>
      </w:r>
      <w:proofErr w:type="spellStart"/>
      <w:r w:rsidR="000859DF" w:rsidRPr="000859DF">
        <w:rPr>
          <w:rFonts w:ascii="Times New Roman" w:eastAsia="SimSun" w:hAnsi="Times New Roman"/>
          <w:sz w:val="24"/>
          <w:szCs w:val="24"/>
        </w:rPr>
        <w:t>Bulatov</w:t>
      </w:r>
      <w:proofErr w:type="spellEnd"/>
      <w:r w:rsidR="000859DF" w:rsidRPr="000859DF">
        <w:rPr>
          <w:rFonts w:ascii="Times New Roman" w:eastAsia="SimSun" w:hAnsi="Times New Roman"/>
          <w:sz w:val="24"/>
          <w:szCs w:val="24"/>
        </w:rPr>
        <w:t xml:space="preserve">, F. Abraham, L. </w:t>
      </w:r>
      <w:proofErr w:type="spellStart"/>
      <w:r w:rsidR="000859DF" w:rsidRPr="000859DF">
        <w:rPr>
          <w:rFonts w:ascii="Times New Roman" w:eastAsia="SimSun" w:hAnsi="Times New Roman"/>
          <w:sz w:val="24"/>
          <w:szCs w:val="24"/>
        </w:rPr>
        <w:t>Kubin</w:t>
      </w:r>
      <w:proofErr w:type="spellEnd"/>
      <w:r w:rsidR="000859DF" w:rsidRPr="000859DF">
        <w:rPr>
          <w:rFonts w:ascii="Times New Roman" w:eastAsia="SimSun" w:hAnsi="Times New Roman"/>
          <w:sz w:val="24"/>
          <w:szCs w:val="24"/>
        </w:rPr>
        <w:t xml:space="preserve">, B. </w:t>
      </w:r>
      <w:proofErr w:type="spellStart"/>
      <w:r w:rsidR="000859DF" w:rsidRPr="000859DF">
        <w:rPr>
          <w:rFonts w:ascii="Times New Roman" w:eastAsia="SimSun" w:hAnsi="Times New Roman"/>
          <w:sz w:val="24"/>
          <w:szCs w:val="24"/>
        </w:rPr>
        <w:t>Devincre</w:t>
      </w:r>
      <w:proofErr w:type="spellEnd"/>
      <w:r w:rsidR="000859DF" w:rsidRPr="000859DF">
        <w:rPr>
          <w:rFonts w:ascii="Times New Roman" w:eastAsia="SimSun" w:hAnsi="Times New Roman"/>
          <w:sz w:val="24"/>
          <w:szCs w:val="24"/>
        </w:rPr>
        <w:t xml:space="preserve">, S. Yip, Connecting atomistic and </w:t>
      </w:r>
      <w:proofErr w:type="spellStart"/>
      <w:r w:rsidR="000859DF" w:rsidRPr="000859DF">
        <w:rPr>
          <w:rFonts w:ascii="Times New Roman" w:eastAsia="SimSun" w:hAnsi="Times New Roman"/>
          <w:sz w:val="24"/>
          <w:szCs w:val="24"/>
        </w:rPr>
        <w:t>mesoscale</w:t>
      </w:r>
      <w:proofErr w:type="spellEnd"/>
      <w:r w:rsidR="000859DF" w:rsidRPr="000859DF">
        <w:rPr>
          <w:rFonts w:ascii="Times New Roman" w:eastAsia="SimSun" w:hAnsi="Times New Roman"/>
          <w:sz w:val="24"/>
          <w:szCs w:val="24"/>
        </w:rPr>
        <w:t xml:space="preserve"> simulations of crystal plasticity. Nature, 391 (1998) 669</w:t>
      </w:r>
    </w:p>
    <w:p w:rsidR="006E3EED" w:rsidRDefault="00E73700" w:rsidP="006D374D">
      <w:pPr>
        <w:spacing w:line="480" w:lineRule="auto"/>
        <w:jc w:val="both"/>
        <w:rPr>
          <w:rFonts w:ascii="Times New Roman" w:eastAsia="SimSun" w:hAnsi="Times New Roman"/>
          <w:sz w:val="24"/>
          <w:szCs w:val="24"/>
        </w:rPr>
      </w:pPr>
      <w:r>
        <w:rPr>
          <w:rFonts w:ascii="Times New Roman" w:eastAsia="SimSun" w:hAnsi="Times New Roman"/>
          <w:sz w:val="24"/>
          <w:szCs w:val="24"/>
        </w:rPr>
        <w:t>[50</w:t>
      </w:r>
      <w:r w:rsidR="006E3EED">
        <w:rPr>
          <w:rFonts w:ascii="Times New Roman" w:eastAsia="SimSun" w:hAnsi="Times New Roman"/>
          <w:sz w:val="24"/>
          <w:szCs w:val="24"/>
        </w:rPr>
        <w:t xml:space="preserve">] </w:t>
      </w:r>
      <w:r w:rsidR="006E3EED" w:rsidRPr="006E3EED">
        <w:rPr>
          <w:rFonts w:ascii="Times New Roman" w:eastAsia="SimSun" w:hAnsi="Times New Roman"/>
          <w:sz w:val="24"/>
          <w:szCs w:val="24"/>
        </w:rPr>
        <w:t xml:space="preserve">S. Z. Chavoshi, X. Luo, An atomistic simulation study on the hot </w:t>
      </w:r>
      <w:proofErr w:type="spellStart"/>
      <w:r w:rsidR="006E3EED" w:rsidRPr="006E3EED">
        <w:rPr>
          <w:rFonts w:ascii="Times New Roman" w:eastAsia="SimSun" w:hAnsi="Times New Roman"/>
          <w:sz w:val="24"/>
          <w:szCs w:val="24"/>
        </w:rPr>
        <w:t>nanometric</w:t>
      </w:r>
      <w:proofErr w:type="spellEnd"/>
      <w:r w:rsidR="006E3EED" w:rsidRPr="006E3EED">
        <w:rPr>
          <w:rFonts w:ascii="Times New Roman" w:eastAsia="SimSun" w:hAnsi="Times New Roman"/>
          <w:sz w:val="24"/>
          <w:szCs w:val="24"/>
        </w:rPr>
        <w:t xml:space="preserve"> cutting of single crystal 3C-SiC</w:t>
      </w:r>
      <w:r w:rsidR="006E3EED">
        <w:rPr>
          <w:rFonts w:ascii="Times New Roman" w:eastAsia="SimSun" w:hAnsi="Times New Roman"/>
          <w:sz w:val="24"/>
          <w:szCs w:val="24"/>
        </w:rPr>
        <w:t xml:space="preserve">. </w:t>
      </w:r>
      <w:r w:rsidR="007C1B35" w:rsidRPr="00331B1A">
        <w:rPr>
          <w:rFonts w:ascii="Times New Roman" w:eastAsia="SimSun" w:hAnsi="Times New Roman"/>
          <w:color w:val="000000"/>
          <w:sz w:val="24"/>
          <w:szCs w:val="24"/>
        </w:rPr>
        <w:t>Submitted for publication</w:t>
      </w:r>
    </w:p>
    <w:p w:rsidR="006D374D" w:rsidRPr="000859DF" w:rsidRDefault="00E73700" w:rsidP="006D374D">
      <w:pPr>
        <w:spacing w:line="480" w:lineRule="auto"/>
        <w:jc w:val="both"/>
        <w:rPr>
          <w:rFonts w:ascii="Times New Roman" w:eastAsia="SimSun" w:hAnsi="Times New Roman"/>
          <w:sz w:val="24"/>
          <w:szCs w:val="24"/>
        </w:rPr>
      </w:pPr>
      <w:r>
        <w:rPr>
          <w:rFonts w:ascii="Times New Roman" w:eastAsia="SimSun" w:hAnsi="Times New Roman"/>
          <w:sz w:val="24"/>
          <w:szCs w:val="24"/>
        </w:rPr>
        <w:t>[51</w:t>
      </w:r>
      <w:r w:rsidR="006D374D" w:rsidRPr="000859DF">
        <w:rPr>
          <w:rFonts w:ascii="Times New Roman" w:eastAsia="SimSun" w:hAnsi="Times New Roman"/>
          <w:sz w:val="24"/>
          <w:szCs w:val="24"/>
        </w:rPr>
        <w:t xml:space="preserve">] P. K. </w:t>
      </w:r>
      <w:proofErr w:type="spellStart"/>
      <w:r w:rsidR="006D374D" w:rsidRPr="000859DF">
        <w:rPr>
          <w:rFonts w:ascii="Times New Roman" w:eastAsia="SimSun" w:hAnsi="Times New Roman"/>
          <w:sz w:val="24"/>
          <w:szCs w:val="24"/>
        </w:rPr>
        <w:t>Sitch</w:t>
      </w:r>
      <w:proofErr w:type="spellEnd"/>
      <w:r w:rsidR="006D374D" w:rsidRPr="000859DF">
        <w:rPr>
          <w:rFonts w:ascii="Times New Roman" w:eastAsia="SimSun" w:hAnsi="Times New Roman"/>
          <w:sz w:val="24"/>
          <w:szCs w:val="24"/>
        </w:rPr>
        <w:t xml:space="preserve">, R. Jones, S. </w:t>
      </w:r>
      <w:proofErr w:type="spellStart"/>
      <w:r w:rsidR="006D374D" w:rsidRPr="000859DF">
        <w:rPr>
          <w:rFonts w:ascii="Times New Roman" w:eastAsia="SimSun" w:hAnsi="Times New Roman"/>
          <w:sz w:val="24"/>
          <w:szCs w:val="24"/>
        </w:rPr>
        <w:t>Öberg</w:t>
      </w:r>
      <w:proofErr w:type="spellEnd"/>
      <w:r w:rsidR="006D374D" w:rsidRPr="000859DF">
        <w:rPr>
          <w:rFonts w:ascii="Times New Roman" w:eastAsia="SimSun" w:hAnsi="Times New Roman"/>
          <w:sz w:val="24"/>
          <w:szCs w:val="24"/>
        </w:rPr>
        <w:t xml:space="preserve">, M. I. </w:t>
      </w:r>
      <w:proofErr w:type="spellStart"/>
      <w:r w:rsidR="006D374D" w:rsidRPr="000859DF">
        <w:rPr>
          <w:rFonts w:ascii="Times New Roman" w:eastAsia="SimSun" w:hAnsi="Times New Roman"/>
          <w:sz w:val="24"/>
          <w:szCs w:val="24"/>
        </w:rPr>
        <w:t>Heggie</w:t>
      </w:r>
      <w:proofErr w:type="spellEnd"/>
      <w:r w:rsidR="006D374D" w:rsidRPr="000859DF">
        <w:rPr>
          <w:rFonts w:ascii="Times New Roman" w:eastAsia="SimSun" w:hAnsi="Times New Roman"/>
          <w:sz w:val="24"/>
          <w:szCs w:val="24"/>
        </w:rPr>
        <w:t>, Ab initio investigation of the dislocation structure and activation energy for dislocation motion in silicon carbide. Phys. Rev. B 52 (1995) 4951</w:t>
      </w:r>
    </w:p>
    <w:p w:rsidR="000859DF" w:rsidRPr="000859DF" w:rsidRDefault="000859DF" w:rsidP="000859DF">
      <w:pPr>
        <w:spacing w:line="480" w:lineRule="auto"/>
        <w:jc w:val="both"/>
        <w:rPr>
          <w:rFonts w:ascii="Times New Roman" w:eastAsia="SimSun" w:hAnsi="Times New Roman"/>
          <w:sz w:val="24"/>
          <w:szCs w:val="24"/>
        </w:rPr>
      </w:pPr>
      <w:r w:rsidRPr="000859DF">
        <w:rPr>
          <w:rFonts w:ascii="Times New Roman" w:eastAsia="SimSun" w:hAnsi="Times New Roman"/>
          <w:sz w:val="24"/>
          <w:szCs w:val="24"/>
        </w:rPr>
        <w:lastRenderedPageBreak/>
        <w:t>[</w:t>
      </w:r>
      <w:r w:rsidR="00E73700">
        <w:rPr>
          <w:rFonts w:ascii="Times New Roman" w:eastAsia="SimSun" w:hAnsi="Times New Roman"/>
          <w:sz w:val="24"/>
          <w:szCs w:val="24"/>
        </w:rPr>
        <w:t>52</w:t>
      </w:r>
      <w:r w:rsidRPr="000859DF">
        <w:rPr>
          <w:rFonts w:ascii="Times New Roman" w:eastAsia="SimSun" w:hAnsi="Times New Roman"/>
          <w:sz w:val="24"/>
          <w:szCs w:val="24"/>
        </w:rPr>
        <w:t>] J. Li, W. Cai, J. Chang, S. Yip, Commentary on Atomistic Simulations of Materials Strength and Deformation: Prospects for Mechanistic Insights. ISMS-2, A (2001) 220-233</w:t>
      </w:r>
    </w:p>
    <w:p w:rsidR="000859DF" w:rsidRPr="000859DF" w:rsidRDefault="00E73700" w:rsidP="000859DF">
      <w:pPr>
        <w:spacing w:line="480" w:lineRule="auto"/>
        <w:jc w:val="both"/>
        <w:rPr>
          <w:rFonts w:ascii="Times New Roman" w:eastAsia="SimSun" w:hAnsi="Times New Roman"/>
          <w:sz w:val="24"/>
          <w:szCs w:val="24"/>
        </w:rPr>
      </w:pPr>
      <w:r>
        <w:rPr>
          <w:rFonts w:ascii="Times New Roman" w:eastAsia="SimSun" w:hAnsi="Times New Roman"/>
          <w:sz w:val="24"/>
          <w:szCs w:val="24"/>
        </w:rPr>
        <w:t>[53</w:t>
      </w:r>
      <w:r w:rsidR="000859DF" w:rsidRPr="000859DF">
        <w:rPr>
          <w:rFonts w:ascii="Times New Roman" w:eastAsia="SimSun" w:hAnsi="Times New Roman"/>
          <w:sz w:val="24"/>
          <w:szCs w:val="24"/>
        </w:rPr>
        <w:t xml:space="preserve">] S. P. Coleman, D. E. </w:t>
      </w:r>
      <w:proofErr w:type="spellStart"/>
      <w:r w:rsidR="000859DF" w:rsidRPr="000859DF">
        <w:rPr>
          <w:rFonts w:ascii="Times New Roman" w:eastAsia="SimSun" w:hAnsi="Times New Roman"/>
          <w:sz w:val="24"/>
          <w:szCs w:val="24"/>
        </w:rPr>
        <w:t>Spearot</w:t>
      </w:r>
      <w:proofErr w:type="spellEnd"/>
      <w:r w:rsidR="000859DF" w:rsidRPr="000859DF">
        <w:rPr>
          <w:rFonts w:ascii="Times New Roman" w:eastAsia="SimSun" w:hAnsi="Times New Roman"/>
          <w:sz w:val="24"/>
          <w:szCs w:val="24"/>
        </w:rPr>
        <w:t xml:space="preserve">, L. </w:t>
      </w:r>
      <w:proofErr w:type="spellStart"/>
      <w:r w:rsidR="000859DF" w:rsidRPr="000859DF">
        <w:rPr>
          <w:rFonts w:ascii="Times New Roman" w:eastAsia="SimSun" w:hAnsi="Times New Roman"/>
          <w:sz w:val="24"/>
          <w:szCs w:val="24"/>
        </w:rPr>
        <w:t>Capolungo</w:t>
      </w:r>
      <w:proofErr w:type="spellEnd"/>
      <w:r w:rsidR="000859DF" w:rsidRPr="000859DF">
        <w:rPr>
          <w:rFonts w:ascii="Times New Roman" w:eastAsia="SimSun" w:hAnsi="Times New Roman"/>
          <w:sz w:val="24"/>
          <w:szCs w:val="24"/>
        </w:rPr>
        <w:t>, Virtual diffraction analysis of Ni [010] symmetric tilt grain boundaries. Modelling and Simulation in Materials Science and Engineering, 21 (2013) 055020</w:t>
      </w:r>
    </w:p>
    <w:p w:rsidR="000859DF" w:rsidRPr="000859DF" w:rsidRDefault="00E73700" w:rsidP="000859DF">
      <w:pPr>
        <w:spacing w:line="480" w:lineRule="auto"/>
        <w:jc w:val="both"/>
        <w:rPr>
          <w:rFonts w:ascii="Times New Roman" w:eastAsia="SimSun" w:hAnsi="Times New Roman"/>
          <w:sz w:val="24"/>
          <w:szCs w:val="24"/>
        </w:rPr>
      </w:pPr>
      <w:r>
        <w:rPr>
          <w:rFonts w:ascii="Times New Roman" w:eastAsia="SimSun" w:hAnsi="Times New Roman"/>
          <w:sz w:val="24"/>
          <w:szCs w:val="24"/>
        </w:rPr>
        <w:t>[54</w:t>
      </w:r>
      <w:r w:rsidR="000859DF" w:rsidRPr="000859DF">
        <w:rPr>
          <w:rFonts w:ascii="Times New Roman" w:eastAsia="SimSun" w:hAnsi="Times New Roman"/>
          <w:sz w:val="24"/>
          <w:szCs w:val="24"/>
        </w:rPr>
        <w:t xml:space="preserve">] D. Huang, Y. </w:t>
      </w:r>
      <w:proofErr w:type="spellStart"/>
      <w:r w:rsidR="000859DF" w:rsidRPr="000859DF">
        <w:rPr>
          <w:rFonts w:ascii="Times New Roman" w:eastAsia="SimSun" w:hAnsi="Times New Roman"/>
          <w:sz w:val="24"/>
          <w:szCs w:val="24"/>
        </w:rPr>
        <w:t>Ikuhara</w:t>
      </w:r>
      <w:proofErr w:type="spellEnd"/>
      <w:r w:rsidR="000859DF" w:rsidRPr="000859DF">
        <w:rPr>
          <w:rFonts w:ascii="Times New Roman" w:eastAsia="SimSun" w:hAnsi="Times New Roman"/>
          <w:sz w:val="24"/>
          <w:szCs w:val="24"/>
        </w:rPr>
        <w:t xml:space="preserve">, M. </w:t>
      </w:r>
      <w:proofErr w:type="spellStart"/>
      <w:r w:rsidR="000859DF" w:rsidRPr="000859DF">
        <w:rPr>
          <w:rFonts w:ascii="Times New Roman" w:eastAsia="SimSun" w:hAnsi="Times New Roman"/>
          <w:sz w:val="24"/>
          <w:szCs w:val="24"/>
        </w:rPr>
        <w:t>Narisawa</w:t>
      </w:r>
      <w:proofErr w:type="spellEnd"/>
      <w:r w:rsidR="000859DF" w:rsidRPr="000859DF">
        <w:rPr>
          <w:rFonts w:ascii="Times New Roman" w:eastAsia="SimSun" w:hAnsi="Times New Roman"/>
          <w:sz w:val="24"/>
          <w:szCs w:val="24"/>
        </w:rPr>
        <w:t xml:space="preserve">, </w:t>
      </w:r>
      <w:proofErr w:type="spellStart"/>
      <w:r w:rsidR="000859DF" w:rsidRPr="000859DF">
        <w:rPr>
          <w:rFonts w:ascii="Times New Roman" w:eastAsia="SimSun" w:hAnsi="Times New Roman"/>
          <w:sz w:val="24"/>
          <w:szCs w:val="24"/>
        </w:rPr>
        <w:t>Kiyohito</w:t>
      </w:r>
      <w:proofErr w:type="spellEnd"/>
      <w:r w:rsidR="000859DF" w:rsidRPr="000859DF">
        <w:rPr>
          <w:rFonts w:ascii="Times New Roman" w:eastAsia="SimSun" w:hAnsi="Times New Roman"/>
          <w:sz w:val="24"/>
          <w:szCs w:val="24"/>
        </w:rPr>
        <w:t xml:space="preserve"> Okamura, Characterization of b-Silicon Carbide Powders Synthesized by the </w:t>
      </w:r>
      <w:proofErr w:type="spellStart"/>
      <w:r w:rsidR="000859DF" w:rsidRPr="000859DF">
        <w:rPr>
          <w:rFonts w:ascii="Times New Roman" w:eastAsia="SimSun" w:hAnsi="Times New Roman"/>
          <w:sz w:val="24"/>
          <w:szCs w:val="24"/>
        </w:rPr>
        <w:t>Carbothermal</w:t>
      </w:r>
      <w:proofErr w:type="spellEnd"/>
      <w:r w:rsidR="000859DF" w:rsidRPr="000859DF">
        <w:rPr>
          <w:rFonts w:ascii="Times New Roman" w:eastAsia="SimSun" w:hAnsi="Times New Roman"/>
          <w:sz w:val="24"/>
          <w:szCs w:val="24"/>
        </w:rPr>
        <w:t xml:space="preserve"> Reduction of Silicon Carbide Precursors. J. Am. Ceram. Soc., 81 (12) 3173-76 (1998)</w:t>
      </w:r>
    </w:p>
    <w:p w:rsidR="000859DF" w:rsidRPr="000859DF" w:rsidRDefault="00E73700" w:rsidP="000859DF">
      <w:pPr>
        <w:spacing w:line="480" w:lineRule="auto"/>
        <w:jc w:val="both"/>
        <w:rPr>
          <w:rFonts w:ascii="Times New Roman" w:eastAsia="SimSun" w:hAnsi="Times New Roman"/>
          <w:sz w:val="24"/>
          <w:szCs w:val="24"/>
        </w:rPr>
      </w:pPr>
      <w:r>
        <w:rPr>
          <w:rFonts w:ascii="Times New Roman" w:eastAsia="SimSun" w:hAnsi="Times New Roman"/>
          <w:sz w:val="24"/>
          <w:szCs w:val="24"/>
        </w:rPr>
        <w:t>[55</w:t>
      </w:r>
      <w:r w:rsidR="000859DF" w:rsidRPr="000859DF">
        <w:rPr>
          <w:rFonts w:ascii="Times New Roman" w:eastAsia="SimSun" w:hAnsi="Times New Roman"/>
          <w:sz w:val="24"/>
          <w:szCs w:val="24"/>
        </w:rPr>
        <w:t xml:space="preserve">] M. Yoshida, A. Onodera, M. Ueno, K. </w:t>
      </w:r>
      <w:proofErr w:type="spellStart"/>
      <w:r w:rsidR="000859DF" w:rsidRPr="000859DF">
        <w:rPr>
          <w:rFonts w:ascii="Times New Roman" w:eastAsia="SimSun" w:hAnsi="Times New Roman"/>
          <w:sz w:val="24"/>
          <w:szCs w:val="24"/>
        </w:rPr>
        <w:t>Takemura</w:t>
      </w:r>
      <w:proofErr w:type="spellEnd"/>
      <w:r w:rsidR="000859DF" w:rsidRPr="000859DF">
        <w:rPr>
          <w:rFonts w:ascii="Times New Roman" w:eastAsia="SimSun" w:hAnsi="Times New Roman"/>
          <w:sz w:val="24"/>
          <w:szCs w:val="24"/>
        </w:rPr>
        <w:t xml:space="preserve">, O. Shimomura, Pressure-induced phase transition in </w:t>
      </w:r>
      <w:proofErr w:type="spellStart"/>
      <w:r w:rsidR="000859DF" w:rsidRPr="000859DF">
        <w:rPr>
          <w:rFonts w:ascii="Times New Roman" w:eastAsia="SimSun" w:hAnsi="Times New Roman"/>
          <w:sz w:val="24"/>
          <w:szCs w:val="24"/>
        </w:rPr>
        <w:t>SiC.</w:t>
      </w:r>
      <w:proofErr w:type="spellEnd"/>
      <w:r w:rsidR="000859DF" w:rsidRPr="000859DF">
        <w:rPr>
          <w:rFonts w:ascii="Times New Roman" w:eastAsia="SimSun" w:hAnsi="Times New Roman"/>
          <w:sz w:val="24"/>
          <w:szCs w:val="24"/>
        </w:rPr>
        <w:t xml:space="preserve"> </w:t>
      </w:r>
      <w:proofErr w:type="spellStart"/>
      <w:r w:rsidR="000859DF" w:rsidRPr="000859DF">
        <w:rPr>
          <w:rFonts w:ascii="Times New Roman" w:eastAsia="SimSun" w:hAnsi="Times New Roman"/>
          <w:sz w:val="24"/>
          <w:szCs w:val="24"/>
        </w:rPr>
        <w:t>Phys</w:t>
      </w:r>
      <w:proofErr w:type="spellEnd"/>
      <w:r w:rsidR="000859DF" w:rsidRPr="000859DF">
        <w:rPr>
          <w:rFonts w:ascii="Times New Roman" w:eastAsia="SimSun" w:hAnsi="Times New Roman"/>
          <w:sz w:val="24"/>
          <w:szCs w:val="24"/>
        </w:rPr>
        <w:t xml:space="preserve"> Rev B, 48 (1993), 10587</w:t>
      </w:r>
    </w:p>
    <w:p w:rsidR="000859DF" w:rsidRPr="000859DF" w:rsidRDefault="00E73700" w:rsidP="000859DF">
      <w:pPr>
        <w:spacing w:line="480" w:lineRule="auto"/>
        <w:jc w:val="both"/>
        <w:rPr>
          <w:rFonts w:ascii="Times New Roman" w:eastAsia="SimSun" w:hAnsi="Times New Roman"/>
          <w:sz w:val="24"/>
          <w:szCs w:val="24"/>
        </w:rPr>
      </w:pPr>
      <w:r>
        <w:rPr>
          <w:rFonts w:ascii="Times New Roman" w:eastAsia="SimSun" w:hAnsi="Times New Roman"/>
          <w:sz w:val="24"/>
          <w:szCs w:val="24"/>
        </w:rPr>
        <w:t>[56</w:t>
      </w:r>
      <w:r w:rsidR="000859DF" w:rsidRPr="000859DF">
        <w:rPr>
          <w:rFonts w:ascii="Times New Roman" w:eastAsia="SimSun" w:hAnsi="Times New Roman"/>
          <w:sz w:val="24"/>
          <w:szCs w:val="24"/>
        </w:rPr>
        <w:t xml:space="preserve">] A. </w:t>
      </w:r>
      <w:proofErr w:type="spellStart"/>
      <w:r w:rsidR="000859DF" w:rsidRPr="000859DF">
        <w:rPr>
          <w:rFonts w:ascii="Times New Roman" w:eastAsia="SimSun" w:hAnsi="Times New Roman"/>
          <w:sz w:val="24"/>
          <w:szCs w:val="24"/>
        </w:rPr>
        <w:t>Noreyan</w:t>
      </w:r>
      <w:proofErr w:type="spellEnd"/>
      <w:r w:rsidR="000859DF" w:rsidRPr="000859DF">
        <w:rPr>
          <w:rFonts w:ascii="Times New Roman" w:eastAsia="SimSun" w:hAnsi="Times New Roman"/>
          <w:sz w:val="24"/>
          <w:szCs w:val="24"/>
        </w:rPr>
        <w:t xml:space="preserve">, J. G. Amar, I. </w:t>
      </w:r>
      <w:proofErr w:type="spellStart"/>
      <w:r w:rsidR="000859DF" w:rsidRPr="000859DF">
        <w:rPr>
          <w:rFonts w:ascii="Times New Roman" w:eastAsia="SimSun" w:hAnsi="Times New Roman"/>
          <w:sz w:val="24"/>
          <w:szCs w:val="24"/>
        </w:rPr>
        <w:t>Marinescu</w:t>
      </w:r>
      <w:proofErr w:type="spellEnd"/>
      <w:r w:rsidR="000859DF" w:rsidRPr="000859DF">
        <w:rPr>
          <w:rFonts w:ascii="Times New Roman" w:eastAsia="SimSun" w:hAnsi="Times New Roman"/>
          <w:sz w:val="24"/>
          <w:szCs w:val="24"/>
        </w:rPr>
        <w:t xml:space="preserve">, Molecular dynamics simulations of </w:t>
      </w:r>
      <w:proofErr w:type="spellStart"/>
      <w:r w:rsidR="000859DF" w:rsidRPr="000859DF">
        <w:rPr>
          <w:rFonts w:ascii="Times New Roman" w:eastAsia="SimSun" w:hAnsi="Times New Roman"/>
          <w:sz w:val="24"/>
          <w:szCs w:val="24"/>
        </w:rPr>
        <w:t>nanoindentation</w:t>
      </w:r>
      <w:proofErr w:type="spellEnd"/>
      <w:r w:rsidR="000859DF" w:rsidRPr="000859DF">
        <w:rPr>
          <w:rFonts w:ascii="Times New Roman" w:eastAsia="SimSun" w:hAnsi="Times New Roman"/>
          <w:sz w:val="24"/>
          <w:szCs w:val="24"/>
        </w:rPr>
        <w:t xml:space="preserve"> of β-</w:t>
      </w:r>
      <w:proofErr w:type="spellStart"/>
      <w:r w:rsidR="000859DF" w:rsidRPr="000859DF">
        <w:rPr>
          <w:rFonts w:ascii="Times New Roman" w:eastAsia="SimSun" w:hAnsi="Times New Roman"/>
          <w:sz w:val="24"/>
          <w:szCs w:val="24"/>
        </w:rPr>
        <w:t>SiC</w:t>
      </w:r>
      <w:proofErr w:type="spellEnd"/>
      <w:r w:rsidR="000859DF" w:rsidRPr="000859DF">
        <w:rPr>
          <w:rFonts w:ascii="Times New Roman" w:eastAsia="SimSun" w:hAnsi="Times New Roman"/>
          <w:sz w:val="24"/>
          <w:szCs w:val="24"/>
        </w:rPr>
        <w:t xml:space="preserve"> with diamond indenter. Materials Science and Engineering B 117 (2005) 235-240</w:t>
      </w:r>
    </w:p>
    <w:p w:rsidR="000859DF" w:rsidRPr="000859DF" w:rsidRDefault="00E73700" w:rsidP="000859DF">
      <w:pPr>
        <w:spacing w:line="480" w:lineRule="auto"/>
        <w:jc w:val="both"/>
        <w:rPr>
          <w:rFonts w:ascii="Times New Roman" w:eastAsia="SimSun" w:hAnsi="Times New Roman"/>
          <w:sz w:val="24"/>
          <w:szCs w:val="24"/>
        </w:rPr>
      </w:pPr>
      <w:r>
        <w:rPr>
          <w:rFonts w:ascii="Times New Roman" w:eastAsia="SimSun" w:hAnsi="Times New Roman"/>
          <w:sz w:val="24"/>
          <w:szCs w:val="24"/>
        </w:rPr>
        <w:t>[57</w:t>
      </w:r>
      <w:r w:rsidR="000859DF" w:rsidRPr="000859DF">
        <w:rPr>
          <w:rFonts w:ascii="Times New Roman" w:eastAsia="SimSun" w:hAnsi="Times New Roman"/>
          <w:sz w:val="24"/>
          <w:szCs w:val="24"/>
        </w:rPr>
        <w:t>] G. Xiao, S. To, G. Zhang, The mechanism of ductile deformation in ductile regime machining of 6H-SiC. Computational Materials Science 98 (2015) 178-188</w:t>
      </w:r>
    </w:p>
    <w:p w:rsidR="000859DF" w:rsidRPr="000859DF" w:rsidRDefault="00E73700" w:rsidP="000859DF">
      <w:pPr>
        <w:spacing w:line="480" w:lineRule="auto"/>
        <w:jc w:val="both"/>
        <w:rPr>
          <w:rFonts w:ascii="Times New Roman" w:eastAsia="SimSun" w:hAnsi="Times New Roman"/>
          <w:sz w:val="24"/>
          <w:szCs w:val="24"/>
        </w:rPr>
      </w:pPr>
      <w:r>
        <w:rPr>
          <w:rFonts w:ascii="Times New Roman" w:eastAsia="SimSun" w:hAnsi="Times New Roman"/>
          <w:sz w:val="24"/>
          <w:szCs w:val="24"/>
        </w:rPr>
        <w:t>[58</w:t>
      </w:r>
      <w:r w:rsidR="000859DF" w:rsidRPr="000859DF">
        <w:rPr>
          <w:rFonts w:ascii="Times New Roman" w:eastAsia="SimSun" w:hAnsi="Times New Roman"/>
          <w:sz w:val="24"/>
          <w:szCs w:val="24"/>
        </w:rPr>
        <w:t>] S. Goel, X. Luo, A. Agrawal, R. L. Reuben, Diamond machining of silicon: A review of advances in molecular dynamics simulation, International Journal of Machine Tools &amp; Manufacture 88 (2015) 131-164</w:t>
      </w:r>
    </w:p>
    <w:p w:rsidR="00971630" w:rsidRPr="00403886" w:rsidRDefault="00971630" w:rsidP="00403886">
      <w:pPr>
        <w:spacing w:line="480" w:lineRule="auto"/>
        <w:jc w:val="both"/>
        <w:rPr>
          <w:rFonts w:ascii="Times New Roman" w:eastAsia="SimSun" w:hAnsi="Times New Roman"/>
          <w:color w:val="FF0000"/>
          <w:sz w:val="24"/>
          <w:szCs w:val="24"/>
          <w:highlight w:val="green"/>
        </w:rPr>
      </w:pPr>
    </w:p>
    <w:p w:rsidR="00742B9E" w:rsidRDefault="00742B9E" w:rsidP="00547BB5">
      <w:pPr>
        <w:widowControl w:val="0"/>
        <w:suppressAutoHyphens/>
        <w:spacing w:after="0" w:line="480" w:lineRule="auto"/>
        <w:jc w:val="both"/>
        <w:textAlignment w:val="baseline"/>
        <w:rPr>
          <w:rFonts w:ascii="Times New Roman" w:hAnsi="Times New Roman"/>
          <w:color w:val="000000"/>
          <w:sz w:val="24"/>
          <w:szCs w:val="24"/>
        </w:rPr>
      </w:pPr>
    </w:p>
    <w:p w:rsidR="00742B9E" w:rsidRDefault="00742B9E" w:rsidP="00547BB5">
      <w:pPr>
        <w:widowControl w:val="0"/>
        <w:suppressAutoHyphens/>
        <w:spacing w:after="0" w:line="480" w:lineRule="auto"/>
        <w:jc w:val="both"/>
        <w:textAlignment w:val="baseline"/>
        <w:rPr>
          <w:rFonts w:ascii="Times New Roman" w:hAnsi="Times New Roman"/>
          <w:color w:val="000000"/>
          <w:sz w:val="24"/>
          <w:szCs w:val="24"/>
        </w:rPr>
      </w:pPr>
    </w:p>
    <w:p w:rsidR="00742B9E" w:rsidRDefault="00742B9E" w:rsidP="00547BB5">
      <w:pPr>
        <w:widowControl w:val="0"/>
        <w:suppressAutoHyphens/>
        <w:spacing w:after="0" w:line="480" w:lineRule="auto"/>
        <w:jc w:val="both"/>
        <w:textAlignment w:val="baseline"/>
        <w:rPr>
          <w:rFonts w:ascii="Times New Roman" w:hAnsi="Times New Roman"/>
          <w:color w:val="000000"/>
          <w:sz w:val="24"/>
          <w:szCs w:val="24"/>
        </w:rPr>
      </w:pPr>
    </w:p>
    <w:p w:rsidR="00063FC9" w:rsidRDefault="00063FC9" w:rsidP="00547BB5">
      <w:pPr>
        <w:widowControl w:val="0"/>
        <w:suppressAutoHyphens/>
        <w:spacing w:after="0" w:line="480" w:lineRule="auto"/>
        <w:jc w:val="both"/>
        <w:textAlignment w:val="baseline"/>
        <w:rPr>
          <w:rFonts w:ascii="Times New Roman" w:hAnsi="Times New Roman"/>
          <w:color w:val="000000"/>
          <w:sz w:val="24"/>
          <w:szCs w:val="24"/>
        </w:rPr>
      </w:pPr>
    </w:p>
    <w:p w:rsidR="00063FC9" w:rsidRDefault="00063FC9" w:rsidP="00547BB5">
      <w:pPr>
        <w:widowControl w:val="0"/>
        <w:suppressAutoHyphens/>
        <w:spacing w:after="0" w:line="480" w:lineRule="auto"/>
        <w:jc w:val="both"/>
        <w:textAlignment w:val="baseline"/>
        <w:rPr>
          <w:rFonts w:ascii="Times New Roman" w:hAnsi="Times New Roman"/>
          <w:color w:val="000000"/>
          <w:sz w:val="24"/>
          <w:szCs w:val="24"/>
        </w:rPr>
      </w:pPr>
    </w:p>
    <w:p w:rsidR="00647C99" w:rsidRPr="00C72939" w:rsidRDefault="00647C99" w:rsidP="00647C99">
      <w:pPr>
        <w:widowControl w:val="0"/>
        <w:suppressAutoHyphens/>
        <w:spacing w:after="0" w:line="480" w:lineRule="auto"/>
        <w:jc w:val="both"/>
        <w:textAlignment w:val="baseline"/>
        <w:rPr>
          <w:rFonts w:ascii="Times New Roman" w:eastAsia="DejaVu Sans" w:hAnsi="Times New Roman" w:cs="Lohit Hindi"/>
          <w:color w:val="000000"/>
          <w:kern w:val="1"/>
          <w:sz w:val="24"/>
          <w:szCs w:val="24"/>
          <w:lang w:eastAsia="hi-IN" w:bidi="hi-IN"/>
        </w:rPr>
      </w:pPr>
    </w:p>
    <w:sectPr w:rsidR="00647C99" w:rsidRPr="00C72939" w:rsidSect="0011127C">
      <w:footerReference w:type="default" r:id="rId67"/>
      <w:pgSz w:w="11906" w:h="16838"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A7AFC" w:rsidRDefault="005A7AFC" w:rsidP="00FC507D">
      <w:pPr>
        <w:spacing w:after="0" w:line="240" w:lineRule="auto"/>
      </w:pPr>
      <w:r>
        <w:separator/>
      </w:r>
    </w:p>
  </w:endnote>
  <w:endnote w:type="continuationSeparator" w:id="0">
    <w:p w:rsidR="005A7AFC" w:rsidRDefault="005A7AFC" w:rsidP="00FC50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DejaVu Sans">
    <w:altName w:val="MS Mincho"/>
    <w:charset w:val="80"/>
    <w:family w:val="auto"/>
    <w:pitch w:val="default"/>
    <w:sig w:usb0="00000001" w:usb1="08070000" w:usb2="00000010" w:usb3="00000000" w:csb0="00020000" w:csb1="00000000"/>
  </w:font>
  <w:font w:name="Lohit Hindi">
    <w:altName w:val="MS Mincho"/>
    <w:charset w:val="80"/>
    <w:family w:val="auto"/>
    <w:pitch w:val="default"/>
    <w:sig w:usb0="00000001" w:usb1="08070000" w:usb2="00000010" w:usb3="00000000" w:csb0="00020000" w:csb1="00000000"/>
  </w:font>
  <w:font w:name="Droid Sans Fallback">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65B4" w:rsidRDefault="001065B4">
    <w:pPr>
      <w:pStyle w:val="Footer"/>
      <w:jc w:val="center"/>
    </w:pPr>
    <w:r>
      <w:fldChar w:fldCharType="begin"/>
    </w:r>
    <w:r>
      <w:instrText xml:space="preserve"> PAGE   \* MERGEFORMAT </w:instrText>
    </w:r>
    <w:r>
      <w:fldChar w:fldCharType="separate"/>
    </w:r>
    <w:r w:rsidR="00247A10">
      <w:rPr>
        <w:noProof/>
      </w:rPr>
      <w:t>1</w:t>
    </w:r>
    <w:r>
      <w:rPr>
        <w:noProof/>
      </w:rPr>
      <w:fldChar w:fldCharType="end"/>
    </w:r>
  </w:p>
  <w:p w:rsidR="001065B4" w:rsidRDefault="001065B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A7AFC" w:rsidRDefault="005A7AFC" w:rsidP="00FC507D">
      <w:pPr>
        <w:spacing w:after="0" w:line="240" w:lineRule="auto"/>
      </w:pPr>
      <w:r>
        <w:separator/>
      </w:r>
    </w:p>
  </w:footnote>
  <w:footnote w:type="continuationSeparator" w:id="0">
    <w:p w:rsidR="005A7AFC" w:rsidRDefault="005A7AFC" w:rsidP="00FC507D">
      <w:pPr>
        <w:spacing w:after="0" w:line="240" w:lineRule="auto"/>
      </w:pPr>
      <w:r>
        <w:continuationSeparator/>
      </w:r>
    </w:p>
  </w:footnote>
  <w:footnote w:id="1">
    <w:p w:rsidR="001065B4" w:rsidRPr="000F4F84" w:rsidRDefault="001065B4" w:rsidP="00A95416">
      <w:pPr>
        <w:pStyle w:val="FootnoteText"/>
        <w:rPr>
          <w:color w:val="0070C0"/>
        </w:rPr>
      </w:pPr>
      <w:r w:rsidRPr="009E5655">
        <w:rPr>
          <w:rStyle w:val="FootnoteReference"/>
        </w:rPr>
        <w:footnoteRef/>
      </w:r>
      <w:r w:rsidRPr="009E5655">
        <w:t xml:space="preserve"> </w:t>
      </w:r>
      <w:r w:rsidRPr="009E5655">
        <w:rPr>
          <w:color w:val="0070C0"/>
        </w:rPr>
        <w:t>http://lammps.sandia.gov/doc/compute_stress_atom.html</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7F59B7"/>
    <w:multiLevelType w:val="hybridMultilevel"/>
    <w:tmpl w:val="1566412A"/>
    <w:lvl w:ilvl="0" w:tplc="67BE8420">
      <w:start w:val="1"/>
      <w:numFmt w:val="bullet"/>
      <w:lvlText w:val="•"/>
      <w:lvlJc w:val="left"/>
      <w:pPr>
        <w:tabs>
          <w:tab w:val="num" w:pos="720"/>
        </w:tabs>
        <w:ind w:left="720" w:hanging="360"/>
      </w:pPr>
      <w:rPr>
        <w:rFonts w:ascii="Arial" w:hAnsi="Arial" w:hint="default"/>
      </w:rPr>
    </w:lvl>
    <w:lvl w:ilvl="1" w:tplc="5BB465F4" w:tentative="1">
      <w:start w:val="1"/>
      <w:numFmt w:val="bullet"/>
      <w:lvlText w:val="•"/>
      <w:lvlJc w:val="left"/>
      <w:pPr>
        <w:tabs>
          <w:tab w:val="num" w:pos="1440"/>
        </w:tabs>
        <w:ind w:left="1440" w:hanging="360"/>
      </w:pPr>
      <w:rPr>
        <w:rFonts w:ascii="Arial" w:hAnsi="Arial" w:hint="default"/>
      </w:rPr>
    </w:lvl>
    <w:lvl w:ilvl="2" w:tplc="98FA3A4A" w:tentative="1">
      <w:start w:val="1"/>
      <w:numFmt w:val="bullet"/>
      <w:lvlText w:val="•"/>
      <w:lvlJc w:val="left"/>
      <w:pPr>
        <w:tabs>
          <w:tab w:val="num" w:pos="2160"/>
        </w:tabs>
        <w:ind w:left="2160" w:hanging="360"/>
      </w:pPr>
      <w:rPr>
        <w:rFonts w:ascii="Arial" w:hAnsi="Arial" w:hint="default"/>
      </w:rPr>
    </w:lvl>
    <w:lvl w:ilvl="3" w:tplc="B9C2F9DA" w:tentative="1">
      <w:start w:val="1"/>
      <w:numFmt w:val="bullet"/>
      <w:lvlText w:val="•"/>
      <w:lvlJc w:val="left"/>
      <w:pPr>
        <w:tabs>
          <w:tab w:val="num" w:pos="2880"/>
        </w:tabs>
        <w:ind w:left="2880" w:hanging="360"/>
      </w:pPr>
      <w:rPr>
        <w:rFonts w:ascii="Arial" w:hAnsi="Arial" w:hint="default"/>
      </w:rPr>
    </w:lvl>
    <w:lvl w:ilvl="4" w:tplc="AAE226F2" w:tentative="1">
      <w:start w:val="1"/>
      <w:numFmt w:val="bullet"/>
      <w:lvlText w:val="•"/>
      <w:lvlJc w:val="left"/>
      <w:pPr>
        <w:tabs>
          <w:tab w:val="num" w:pos="3600"/>
        </w:tabs>
        <w:ind w:left="3600" w:hanging="360"/>
      </w:pPr>
      <w:rPr>
        <w:rFonts w:ascii="Arial" w:hAnsi="Arial" w:hint="default"/>
      </w:rPr>
    </w:lvl>
    <w:lvl w:ilvl="5" w:tplc="86F00464" w:tentative="1">
      <w:start w:val="1"/>
      <w:numFmt w:val="bullet"/>
      <w:lvlText w:val="•"/>
      <w:lvlJc w:val="left"/>
      <w:pPr>
        <w:tabs>
          <w:tab w:val="num" w:pos="4320"/>
        </w:tabs>
        <w:ind w:left="4320" w:hanging="360"/>
      </w:pPr>
      <w:rPr>
        <w:rFonts w:ascii="Arial" w:hAnsi="Arial" w:hint="default"/>
      </w:rPr>
    </w:lvl>
    <w:lvl w:ilvl="6" w:tplc="D80E29C6" w:tentative="1">
      <w:start w:val="1"/>
      <w:numFmt w:val="bullet"/>
      <w:lvlText w:val="•"/>
      <w:lvlJc w:val="left"/>
      <w:pPr>
        <w:tabs>
          <w:tab w:val="num" w:pos="5040"/>
        </w:tabs>
        <w:ind w:left="5040" w:hanging="360"/>
      </w:pPr>
      <w:rPr>
        <w:rFonts w:ascii="Arial" w:hAnsi="Arial" w:hint="default"/>
      </w:rPr>
    </w:lvl>
    <w:lvl w:ilvl="7" w:tplc="0068D1CC" w:tentative="1">
      <w:start w:val="1"/>
      <w:numFmt w:val="bullet"/>
      <w:lvlText w:val="•"/>
      <w:lvlJc w:val="left"/>
      <w:pPr>
        <w:tabs>
          <w:tab w:val="num" w:pos="5760"/>
        </w:tabs>
        <w:ind w:left="5760" w:hanging="360"/>
      </w:pPr>
      <w:rPr>
        <w:rFonts w:ascii="Arial" w:hAnsi="Arial" w:hint="default"/>
      </w:rPr>
    </w:lvl>
    <w:lvl w:ilvl="8" w:tplc="037AA0D4" w:tentative="1">
      <w:start w:val="1"/>
      <w:numFmt w:val="bullet"/>
      <w:lvlText w:val="•"/>
      <w:lvlJc w:val="left"/>
      <w:pPr>
        <w:tabs>
          <w:tab w:val="num" w:pos="6480"/>
        </w:tabs>
        <w:ind w:left="6480" w:hanging="360"/>
      </w:pPr>
      <w:rPr>
        <w:rFonts w:ascii="Arial" w:hAnsi="Arial" w:hint="default"/>
      </w:rPr>
    </w:lvl>
  </w:abstractNum>
  <w:abstractNum w:abstractNumId="1">
    <w:nsid w:val="20D77E38"/>
    <w:multiLevelType w:val="hybridMultilevel"/>
    <w:tmpl w:val="12C8C792"/>
    <w:lvl w:ilvl="0" w:tplc="FA067BC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280C7BEA"/>
    <w:multiLevelType w:val="hybridMultilevel"/>
    <w:tmpl w:val="1AB614F6"/>
    <w:lvl w:ilvl="0" w:tplc="FC4EC34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30DA6178"/>
    <w:multiLevelType w:val="hybridMultilevel"/>
    <w:tmpl w:val="368634B4"/>
    <w:lvl w:ilvl="0" w:tplc="D932DE9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47D92601"/>
    <w:multiLevelType w:val="hybridMultilevel"/>
    <w:tmpl w:val="B816B6DE"/>
    <w:lvl w:ilvl="0" w:tplc="FA067BC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4A705ECE"/>
    <w:multiLevelType w:val="hybridMultilevel"/>
    <w:tmpl w:val="9EC2EB0A"/>
    <w:lvl w:ilvl="0" w:tplc="2224FFEA">
      <w:start w:val="1"/>
      <w:numFmt w:val="decimal"/>
      <w:lvlText w:val="%1."/>
      <w:lvlJc w:val="left"/>
      <w:pPr>
        <w:ind w:left="720" w:hanging="360"/>
      </w:pPr>
      <w:rPr>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64EA28AB"/>
    <w:multiLevelType w:val="hybridMultilevel"/>
    <w:tmpl w:val="9F34F856"/>
    <w:lvl w:ilvl="0" w:tplc="5B6EEB8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7C2E5118"/>
    <w:multiLevelType w:val="hybridMultilevel"/>
    <w:tmpl w:val="CE2AC91E"/>
    <w:lvl w:ilvl="0" w:tplc="4F9812E2">
      <w:start w:val="1"/>
      <w:numFmt w:val="decimal"/>
      <w:lvlText w:val="%1-"/>
      <w:lvlJc w:val="left"/>
      <w:pPr>
        <w:ind w:left="720" w:hanging="360"/>
      </w:pPr>
      <w:rPr>
        <w:rFonts w:eastAsia="SimSun"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4"/>
  </w:num>
  <w:num w:numId="2">
    <w:abstractNumId w:val="1"/>
  </w:num>
  <w:num w:numId="3">
    <w:abstractNumId w:val="2"/>
  </w:num>
  <w:num w:numId="4">
    <w:abstractNumId w:val="3"/>
  </w:num>
  <w:num w:numId="5">
    <w:abstractNumId w:val="6"/>
  </w:num>
  <w:num w:numId="6">
    <w:abstractNumId w:val="7"/>
  </w:num>
  <w:num w:numId="7">
    <w:abstractNumId w:val="0"/>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5064"/>
    <w:rsid w:val="00000B84"/>
    <w:rsid w:val="00000E14"/>
    <w:rsid w:val="00000F06"/>
    <w:rsid w:val="000013E9"/>
    <w:rsid w:val="00001418"/>
    <w:rsid w:val="000018A8"/>
    <w:rsid w:val="00002633"/>
    <w:rsid w:val="00002B21"/>
    <w:rsid w:val="00002F26"/>
    <w:rsid w:val="00003B52"/>
    <w:rsid w:val="00003DF6"/>
    <w:rsid w:val="00005F19"/>
    <w:rsid w:val="00006699"/>
    <w:rsid w:val="00006C3F"/>
    <w:rsid w:val="00007019"/>
    <w:rsid w:val="0000751B"/>
    <w:rsid w:val="00007546"/>
    <w:rsid w:val="00007A9D"/>
    <w:rsid w:val="00007BE2"/>
    <w:rsid w:val="0001140D"/>
    <w:rsid w:val="0001150F"/>
    <w:rsid w:val="000115D6"/>
    <w:rsid w:val="0001176B"/>
    <w:rsid w:val="00012C8E"/>
    <w:rsid w:val="0001405C"/>
    <w:rsid w:val="00014260"/>
    <w:rsid w:val="000142B1"/>
    <w:rsid w:val="000143E9"/>
    <w:rsid w:val="00015166"/>
    <w:rsid w:val="00015478"/>
    <w:rsid w:val="00015D37"/>
    <w:rsid w:val="0001640B"/>
    <w:rsid w:val="00016565"/>
    <w:rsid w:val="00016886"/>
    <w:rsid w:val="0001691F"/>
    <w:rsid w:val="000170F1"/>
    <w:rsid w:val="00017264"/>
    <w:rsid w:val="00017AD0"/>
    <w:rsid w:val="000201D1"/>
    <w:rsid w:val="0002042B"/>
    <w:rsid w:val="000205F8"/>
    <w:rsid w:val="000209B5"/>
    <w:rsid w:val="00020E1C"/>
    <w:rsid w:val="00020EAB"/>
    <w:rsid w:val="00021767"/>
    <w:rsid w:val="0002211B"/>
    <w:rsid w:val="00022453"/>
    <w:rsid w:val="00022CA7"/>
    <w:rsid w:val="00022D27"/>
    <w:rsid w:val="0002315F"/>
    <w:rsid w:val="0002387D"/>
    <w:rsid w:val="00023893"/>
    <w:rsid w:val="00023E55"/>
    <w:rsid w:val="0002471B"/>
    <w:rsid w:val="00024951"/>
    <w:rsid w:val="000251B4"/>
    <w:rsid w:val="000253B6"/>
    <w:rsid w:val="00025F56"/>
    <w:rsid w:val="00026031"/>
    <w:rsid w:val="000261A0"/>
    <w:rsid w:val="000261E0"/>
    <w:rsid w:val="000262CF"/>
    <w:rsid w:val="00026797"/>
    <w:rsid w:val="00027991"/>
    <w:rsid w:val="00027E11"/>
    <w:rsid w:val="0003073A"/>
    <w:rsid w:val="00031D88"/>
    <w:rsid w:val="00032CAE"/>
    <w:rsid w:val="00032E5D"/>
    <w:rsid w:val="00033058"/>
    <w:rsid w:val="0003316C"/>
    <w:rsid w:val="0003344D"/>
    <w:rsid w:val="000335BF"/>
    <w:rsid w:val="0003383F"/>
    <w:rsid w:val="00033BD4"/>
    <w:rsid w:val="00033CCD"/>
    <w:rsid w:val="00034CE9"/>
    <w:rsid w:val="0003576D"/>
    <w:rsid w:val="000358B3"/>
    <w:rsid w:val="00035DF6"/>
    <w:rsid w:val="00035FC7"/>
    <w:rsid w:val="000367FD"/>
    <w:rsid w:val="00036A72"/>
    <w:rsid w:val="00037606"/>
    <w:rsid w:val="00037708"/>
    <w:rsid w:val="00037966"/>
    <w:rsid w:val="000401B9"/>
    <w:rsid w:val="00040731"/>
    <w:rsid w:val="00040CFD"/>
    <w:rsid w:val="00040DED"/>
    <w:rsid w:val="00041924"/>
    <w:rsid w:val="00041E16"/>
    <w:rsid w:val="000420A6"/>
    <w:rsid w:val="000427B8"/>
    <w:rsid w:val="00042C0B"/>
    <w:rsid w:val="0004460A"/>
    <w:rsid w:val="000446A8"/>
    <w:rsid w:val="00044C37"/>
    <w:rsid w:val="00044FC1"/>
    <w:rsid w:val="000450AE"/>
    <w:rsid w:val="00046520"/>
    <w:rsid w:val="00046F77"/>
    <w:rsid w:val="00047382"/>
    <w:rsid w:val="000474CE"/>
    <w:rsid w:val="00047B69"/>
    <w:rsid w:val="00047B7C"/>
    <w:rsid w:val="000505D8"/>
    <w:rsid w:val="00051143"/>
    <w:rsid w:val="00051151"/>
    <w:rsid w:val="00051BF7"/>
    <w:rsid w:val="00051C3D"/>
    <w:rsid w:val="0005270A"/>
    <w:rsid w:val="00053AB5"/>
    <w:rsid w:val="00054166"/>
    <w:rsid w:val="000543EB"/>
    <w:rsid w:val="0005458E"/>
    <w:rsid w:val="00054CC9"/>
    <w:rsid w:val="00054D78"/>
    <w:rsid w:val="00054EB5"/>
    <w:rsid w:val="00055FFF"/>
    <w:rsid w:val="0005619A"/>
    <w:rsid w:val="00056A7E"/>
    <w:rsid w:val="00057D27"/>
    <w:rsid w:val="00060191"/>
    <w:rsid w:val="000605B4"/>
    <w:rsid w:val="00060735"/>
    <w:rsid w:val="00060C1D"/>
    <w:rsid w:val="000612B9"/>
    <w:rsid w:val="0006132D"/>
    <w:rsid w:val="000616CD"/>
    <w:rsid w:val="0006331E"/>
    <w:rsid w:val="000638C5"/>
    <w:rsid w:val="00063A08"/>
    <w:rsid w:val="00063F2D"/>
    <w:rsid w:val="00063FC9"/>
    <w:rsid w:val="00064747"/>
    <w:rsid w:val="00064C7B"/>
    <w:rsid w:val="00064E3B"/>
    <w:rsid w:val="0006553C"/>
    <w:rsid w:val="000655FA"/>
    <w:rsid w:val="0006585A"/>
    <w:rsid w:val="00065CEE"/>
    <w:rsid w:val="00066D73"/>
    <w:rsid w:val="00070053"/>
    <w:rsid w:val="00071181"/>
    <w:rsid w:val="00072117"/>
    <w:rsid w:val="00072188"/>
    <w:rsid w:val="00072604"/>
    <w:rsid w:val="0007285B"/>
    <w:rsid w:val="00072DB1"/>
    <w:rsid w:val="000732EF"/>
    <w:rsid w:val="00073940"/>
    <w:rsid w:val="00073FC0"/>
    <w:rsid w:val="000747D2"/>
    <w:rsid w:val="0007485B"/>
    <w:rsid w:val="00074B42"/>
    <w:rsid w:val="00075495"/>
    <w:rsid w:val="00075CEE"/>
    <w:rsid w:val="00076391"/>
    <w:rsid w:val="000763ED"/>
    <w:rsid w:val="000765E3"/>
    <w:rsid w:val="000768E8"/>
    <w:rsid w:val="00076BDC"/>
    <w:rsid w:val="000779B9"/>
    <w:rsid w:val="00077D34"/>
    <w:rsid w:val="000806FC"/>
    <w:rsid w:val="00081332"/>
    <w:rsid w:val="00081705"/>
    <w:rsid w:val="00081821"/>
    <w:rsid w:val="00081D33"/>
    <w:rsid w:val="000829A6"/>
    <w:rsid w:val="00082C57"/>
    <w:rsid w:val="00083858"/>
    <w:rsid w:val="00083DAA"/>
    <w:rsid w:val="000846DB"/>
    <w:rsid w:val="00084747"/>
    <w:rsid w:val="00084C84"/>
    <w:rsid w:val="00084CF2"/>
    <w:rsid w:val="00084EA3"/>
    <w:rsid w:val="00085919"/>
    <w:rsid w:val="000859DF"/>
    <w:rsid w:val="00085AB8"/>
    <w:rsid w:val="00085D67"/>
    <w:rsid w:val="00086847"/>
    <w:rsid w:val="00086875"/>
    <w:rsid w:val="00087475"/>
    <w:rsid w:val="000905EB"/>
    <w:rsid w:val="00090CAA"/>
    <w:rsid w:val="00091057"/>
    <w:rsid w:val="000910D8"/>
    <w:rsid w:val="00091186"/>
    <w:rsid w:val="0009129D"/>
    <w:rsid w:val="000918BD"/>
    <w:rsid w:val="00091F0D"/>
    <w:rsid w:val="0009213E"/>
    <w:rsid w:val="00092332"/>
    <w:rsid w:val="000933CF"/>
    <w:rsid w:val="00093FD6"/>
    <w:rsid w:val="00094B25"/>
    <w:rsid w:val="00095700"/>
    <w:rsid w:val="0009589C"/>
    <w:rsid w:val="00095A7E"/>
    <w:rsid w:val="00095F90"/>
    <w:rsid w:val="00096005"/>
    <w:rsid w:val="000962B3"/>
    <w:rsid w:val="0009662F"/>
    <w:rsid w:val="000978D7"/>
    <w:rsid w:val="00097CE2"/>
    <w:rsid w:val="000A0035"/>
    <w:rsid w:val="000A03C6"/>
    <w:rsid w:val="000A06C5"/>
    <w:rsid w:val="000A0B6B"/>
    <w:rsid w:val="000A0DA4"/>
    <w:rsid w:val="000A2E83"/>
    <w:rsid w:val="000A2EF0"/>
    <w:rsid w:val="000A3768"/>
    <w:rsid w:val="000A457F"/>
    <w:rsid w:val="000A479C"/>
    <w:rsid w:val="000A4DEE"/>
    <w:rsid w:val="000A5A15"/>
    <w:rsid w:val="000A6255"/>
    <w:rsid w:val="000A655C"/>
    <w:rsid w:val="000A70B1"/>
    <w:rsid w:val="000A724F"/>
    <w:rsid w:val="000A749D"/>
    <w:rsid w:val="000B05BF"/>
    <w:rsid w:val="000B0AB4"/>
    <w:rsid w:val="000B0D16"/>
    <w:rsid w:val="000B0F03"/>
    <w:rsid w:val="000B128B"/>
    <w:rsid w:val="000B3447"/>
    <w:rsid w:val="000B4088"/>
    <w:rsid w:val="000B41D7"/>
    <w:rsid w:val="000B4A1D"/>
    <w:rsid w:val="000B4EF7"/>
    <w:rsid w:val="000B59F0"/>
    <w:rsid w:val="000B6237"/>
    <w:rsid w:val="000B68BC"/>
    <w:rsid w:val="000B6B0B"/>
    <w:rsid w:val="000B6FAF"/>
    <w:rsid w:val="000C0284"/>
    <w:rsid w:val="000C0655"/>
    <w:rsid w:val="000C0F52"/>
    <w:rsid w:val="000C12F8"/>
    <w:rsid w:val="000C15EE"/>
    <w:rsid w:val="000C33C4"/>
    <w:rsid w:val="000C4385"/>
    <w:rsid w:val="000C48C5"/>
    <w:rsid w:val="000C62E8"/>
    <w:rsid w:val="000C65DD"/>
    <w:rsid w:val="000C6751"/>
    <w:rsid w:val="000C69D3"/>
    <w:rsid w:val="000C6A92"/>
    <w:rsid w:val="000C7BE2"/>
    <w:rsid w:val="000C7C3D"/>
    <w:rsid w:val="000C7EC4"/>
    <w:rsid w:val="000D148E"/>
    <w:rsid w:val="000D15C6"/>
    <w:rsid w:val="000D328E"/>
    <w:rsid w:val="000D36F2"/>
    <w:rsid w:val="000D56AC"/>
    <w:rsid w:val="000D5717"/>
    <w:rsid w:val="000D5BDA"/>
    <w:rsid w:val="000D6EFC"/>
    <w:rsid w:val="000D723D"/>
    <w:rsid w:val="000D79F7"/>
    <w:rsid w:val="000D7C8F"/>
    <w:rsid w:val="000E00A3"/>
    <w:rsid w:val="000E03F1"/>
    <w:rsid w:val="000E06D5"/>
    <w:rsid w:val="000E0A40"/>
    <w:rsid w:val="000E0E56"/>
    <w:rsid w:val="000E0F45"/>
    <w:rsid w:val="000E14E3"/>
    <w:rsid w:val="000E1A62"/>
    <w:rsid w:val="000E204E"/>
    <w:rsid w:val="000E26EA"/>
    <w:rsid w:val="000E2C51"/>
    <w:rsid w:val="000E3308"/>
    <w:rsid w:val="000E4F4E"/>
    <w:rsid w:val="000E55D2"/>
    <w:rsid w:val="000E5C0F"/>
    <w:rsid w:val="000E5DB9"/>
    <w:rsid w:val="000E65DA"/>
    <w:rsid w:val="000E77FE"/>
    <w:rsid w:val="000F086C"/>
    <w:rsid w:val="000F0F5D"/>
    <w:rsid w:val="000F0FA1"/>
    <w:rsid w:val="000F2032"/>
    <w:rsid w:val="000F310D"/>
    <w:rsid w:val="000F35E9"/>
    <w:rsid w:val="000F38A6"/>
    <w:rsid w:val="000F3AB5"/>
    <w:rsid w:val="000F3CFC"/>
    <w:rsid w:val="000F40A1"/>
    <w:rsid w:val="000F435E"/>
    <w:rsid w:val="000F59A6"/>
    <w:rsid w:val="000F6486"/>
    <w:rsid w:val="000F6B59"/>
    <w:rsid w:val="000F77EE"/>
    <w:rsid w:val="000F7CA4"/>
    <w:rsid w:val="00100323"/>
    <w:rsid w:val="00100432"/>
    <w:rsid w:val="00101937"/>
    <w:rsid w:val="00101B05"/>
    <w:rsid w:val="00101B35"/>
    <w:rsid w:val="001027FF"/>
    <w:rsid w:val="00102D4B"/>
    <w:rsid w:val="001033F6"/>
    <w:rsid w:val="00104389"/>
    <w:rsid w:val="0010553B"/>
    <w:rsid w:val="0010588A"/>
    <w:rsid w:val="00105A37"/>
    <w:rsid w:val="00105E13"/>
    <w:rsid w:val="001061B5"/>
    <w:rsid w:val="001065B4"/>
    <w:rsid w:val="00106C82"/>
    <w:rsid w:val="00106D72"/>
    <w:rsid w:val="00107A47"/>
    <w:rsid w:val="00110249"/>
    <w:rsid w:val="001103C7"/>
    <w:rsid w:val="001104C7"/>
    <w:rsid w:val="00110F6A"/>
    <w:rsid w:val="0011127C"/>
    <w:rsid w:val="001120FE"/>
    <w:rsid w:val="00112312"/>
    <w:rsid w:val="001123A2"/>
    <w:rsid w:val="001129B9"/>
    <w:rsid w:val="00112BF9"/>
    <w:rsid w:val="001136F4"/>
    <w:rsid w:val="001137D0"/>
    <w:rsid w:val="00113858"/>
    <w:rsid w:val="00113D7F"/>
    <w:rsid w:val="00113DE2"/>
    <w:rsid w:val="00114909"/>
    <w:rsid w:val="00114C6A"/>
    <w:rsid w:val="0011581E"/>
    <w:rsid w:val="00115CC0"/>
    <w:rsid w:val="00115E38"/>
    <w:rsid w:val="001173C9"/>
    <w:rsid w:val="001176CD"/>
    <w:rsid w:val="0011775B"/>
    <w:rsid w:val="00117BE5"/>
    <w:rsid w:val="00120445"/>
    <w:rsid w:val="00120AA8"/>
    <w:rsid w:val="00120DBB"/>
    <w:rsid w:val="001211E0"/>
    <w:rsid w:val="0012179C"/>
    <w:rsid w:val="00121995"/>
    <w:rsid w:val="001228E0"/>
    <w:rsid w:val="0012325F"/>
    <w:rsid w:val="00123852"/>
    <w:rsid w:val="00124960"/>
    <w:rsid w:val="001253C5"/>
    <w:rsid w:val="00125597"/>
    <w:rsid w:val="00125714"/>
    <w:rsid w:val="0012598E"/>
    <w:rsid w:val="00125B7F"/>
    <w:rsid w:val="00125FEF"/>
    <w:rsid w:val="0012635B"/>
    <w:rsid w:val="001265CD"/>
    <w:rsid w:val="00130148"/>
    <w:rsid w:val="0013016B"/>
    <w:rsid w:val="00130509"/>
    <w:rsid w:val="001309D3"/>
    <w:rsid w:val="00130AD1"/>
    <w:rsid w:val="001313DA"/>
    <w:rsid w:val="001318EC"/>
    <w:rsid w:val="00131A6D"/>
    <w:rsid w:val="00131C4D"/>
    <w:rsid w:val="00131CC5"/>
    <w:rsid w:val="001330AA"/>
    <w:rsid w:val="00134567"/>
    <w:rsid w:val="00134E48"/>
    <w:rsid w:val="00134F19"/>
    <w:rsid w:val="00134F98"/>
    <w:rsid w:val="001351C3"/>
    <w:rsid w:val="0013566E"/>
    <w:rsid w:val="00135E0F"/>
    <w:rsid w:val="00136D2B"/>
    <w:rsid w:val="00137A7F"/>
    <w:rsid w:val="001405B7"/>
    <w:rsid w:val="001412F8"/>
    <w:rsid w:val="00141351"/>
    <w:rsid w:val="00141A03"/>
    <w:rsid w:val="00142437"/>
    <w:rsid w:val="00143707"/>
    <w:rsid w:val="00144E5F"/>
    <w:rsid w:val="00145207"/>
    <w:rsid w:val="001458CF"/>
    <w:rsid w:val="00145919"/>
    <w:rsid w:val="00145C78"/>
    <w:rsid w:val="00146CC5"/>
    <w:rsid w:val="001470B9"/>
    <w:rsid w:val="001474A4"/>
    <w:rsid w:val="0014760D"/>
    <w:rsid w:val="00150015"/>
    <w:rsid w:val="001507AD"/>
    <w:rsid w:val="00151405"/>
    <w:rsid w:val="00151536"/>
    <w:rsid w:val="001517FB"/>
    <w:rsid w:val="00152047"/>
    <w:rsid w:val="00152DCC"/>
    <w:rsid w:val="00153CF6"/>
    <w:rsid w:val="0015480F"/>
    <w:rsid w:val="00154D24"/>
    <w:rsid w:val="001551AC"/>
    <w:rsid w:val="00155325"/>
    <w:rsid w:val="00155C63"/>
    <w:rsid w:val="00156540"/>
    <w:rsid w:val="0015687A"/>
    <w:rsid w:val="00156B9F"/>
    <w:rsid w:val="00156BEC"/>
    <w:rsid w:val="0015748F"/>
    <w:rsid w:val="00157E21"/>
    <w:rsid w:val="001604E5"/>
    <w:rsid w:val="00160C57"/>
    <w:rsid w:val="00160D3C"/>
    <w:rsid w:val="00160ECC"/>
    <w:rsid w:val="001612CB"/>
    <w:rsid w:val="00161465"/>
    <w:rsid w:val="00161491"/>
    <w:rsid w:val="001618B0"/>
    <w:rsid w:val="001618C9"/>
    <w:rsid w:val="00161AA0"/>
    <w:rsid w:val="00164E9B"/>
    <w:rsid w:val="00165554"/>
    <w:rsid w:val="0016586E"/>
    <w:rsid w:val="00165B74"/>
    <w:rsid w:val="00165B76"/>
    <w:rsid w:val="00165ED8"/>
    <w:rsid w:val="00166140"/>
    <w:rsid w:val="00166418"/>
    <w:rsid w:val="00166831"/>
    <w:rsid w:val="00166B25"/>
    <w:rsid w:val="00166E29"/>
    <w:rsid w:val="001670FE"/>
    <w:rsid w:val="001679DB"/>
    <w:rsid w:val="001679F6"/>
    <w:rsid w:val="00170810"/>
    <w:rsid w:val="00170CF3"/>
    <w:rsid w:val="0017123F"/>
    <w:rsid w:val="00172D37"/>
    <w:rsid w:val="0017334A"/>
    <w:rsid w:val="001734BE"/>
    <w:rsid w:val="001743E1"/>
    <w:rsid w:val="00174B73"/>
    <w:rsid w:val="00174C33"/>
    <w:rsid w:val="00174DAA"/>
    <w:rsid w:val="00175210"/>
    <w:rsid w:val="001767F2"/>
    <w:rsid w:val="00176969"/>
    <w:rsid w:val="001769C0"/>
    <w:rsid w:val="00176FD4"/>
    <w:rsid w:val="001775F8"/>
    <w:rsid w:val="001802D3"/>
    <w:rsid w:val="00180ACF"/>
    <w:rsid w:val="00180FE3"/>
    <w:rsid w:val="0018154D"/>
    <w:rsid w:val="0018200E"/>
    <w:rsid w:val="0018235A"/>
    <w:rsid w:val="00183AF8"/>
    <w:rsid w:val="001845C7"/>
    <w:rsid w:val="001848AC"/>
    <w:rsid w:val="00184AEE"/>
    <w:rsid w:val="0018520A"/>
    <w:rsid w:val="00185421"/>
    <w:rsid w:val="00185723"/>
    <w:rsid w:val="00185DBD"/>
    <w:rsid w:val="00187336"/>
    <w:rsid w:val="00190C19"/>
    <w:rsid w:val="00191C5D"/>
    <w:rsid w:val="001920C4"/>
    <w:rsid w:val="00192191"/>
    <w:rsid w:val="00193451"/>
    <w:rsid w:val="0019388E"/>
    <w:rsid w:val="001945A5"/>
    <w:rsid w:val="001951CC"/>
    <w:rsid w:val="001951EB"/>
    <w:rsid w:val="001958E5"/>
    <w:rsid w:val="00195A47"/>
    <w:rsid w:val="001969CD"/>
    <w:rsid w:val="001A00A9"/>
    <w:rsid w:val="001A00B8"/>
    <w:rsid w:val="001A1815"/>
    <w:rsid w:val="001A1FB2"/>
    <w:rsid w:val="001A2245"/>
    <w:rsid w:val="001A2377"/>
    <w:rsid w:val="001A2B9F"/>
    <w:rsid w:val="001A2C32"/>
    <w:rsid w:val="001A2C3F"/>
    <w:rsid w:val="001A3B2E"/>
    <w:rsid w:val="001A59FF"/>
    <w:rsid w:val="001A6B99"/>
    <w:rsid w:val="001A6C7B"/>
    <w:rsid w:val="001A6F6D"/>
    <w:rsid w:val="001A7BC4"/>
    <w:rsid w:val="001B04FC"/>
    <w:rsid w:val="001B0D37"/>
    <w:rsid w:val="001B2052"/>
    <w:rsid w:val="001B27E2"/>
    <w:rsid w:val="001B32B8"/>
    <w:rsid w:val="001B3912"/>
    <w:rsid w:val="001B3916"/>
    <w:rsid w:val="001B3AB5"/>
    <w:rsid w:val="001B4F20"/>
    <w:rsid w:val="001B53F6"/>
    <w:rsid w:val="001B55AD"/>
    <w:rsid w:val="001B57E4"/>
    <w:rsid w:val="001B5A07"/>
    <w:rsid w:val="001B5C07"/>
    <w:rsid w:val="001B61FC"/>
    <w:rsid w:val="001B6EBA"/>
    <w:rsid w:val="001C089D"/>
    <w:rsid w:val="001C0E50"/>
    <w:rsid w:val="001C1914"/>
    <w:rsid w:val="001C19DE"/>
    <w:rsid w:val="001C2A9A"/>
    <w:rsid w:val="001C2DC1"/>
    <w:rsid w:val="001C2FBB"/>
    <w:rsid w:val="001C35A8"/>
    <w:rsid w:val="001C37A6"/>
    <w:rsid w:val="001C3899"/>
    <w:rsid w:val="001C3D58"/>
    <w:rsid w:val="001C4268"/>
    <w:rsid w:val="001C4541"/>
    <w:rsid w:val="001C4DBD"/>
    <w:rsid w:val="001C547D"/>
    <w:rsid w:val="001C56E8"/>
    <w:rsid w:val="001C5A01"/>
    <w:rsid w:val="001C61CE"/>
    <w:rsid w:val="001C6227"/>
    <w:rsid w:val="001C7088"/>
    <w:rsid w:val="001C7578"/>
    <w:rsid w:val="001D04AA"/>
    <w:rsid w:val="001D0710"/>
    <w:rsid w:val="001D0BF8"/>
    <w:rsid w:val="001D1504"/>
    <w:rsid w:val="001D3E57"/>
    <w:rsid w:val="001D3EDF"/>
    <w:rsid w:val="001D4D39"/>
    <w:rsid w:val="001D58F4"/>
    <w:rsid w:val="001D5B4B"/>
    <w:rsid w:val="001D5E39"/>
    <w:rsid w:val="001D646B"/>
    <w:rsid w:val="001D6B58"/>
    <w:rsid w:val="001D7195"/>
    <w:rsid w:val="001D7997"/>
    <w:rsid w:val="001E0607"/>
    <w:rsid w:val="001E06FB"/>
    <w:rsid w:val="001E10B2"/>
    <w:rsid w:val="001E11E6"/>
    <w:rsid w:val="001E1992"/>
    <w:rsid w:val="001E2490"/>
    <w:rsid w:val="001E2AF6"/>
    <w:rsid w:val="001E2DBB"/>
    <w:rsid w:val="001E2FB5"/>
    <w:rsid w:val="001E2FDE"/>
    <w:rsid w:val="001E30FC"/>
    <w:rsid w:val="001E3A8F"/>
    <w:rsid w:val="001E3D4A"/>
    <w:rsid w:val="001E3E07"/>
    <w:rsid w:val="001E3E8B"/>
    <w:rsid w:val="001E3F1C"/>
    <w:rsid w:val="001E4412"/>
    <w:rsid w:val="001E45A8"/>
    <w:rsid w:val="001E4D71"/>
    <w:rsid w:val="001E4EB2"/>
    <w:rsid w:val="001E5AFC"/>
    <w:rsid w:val="001E6061"/>
    <w:rsid w:val="001E61E1"/>
    <w:rsid w:val="001E6B5B"/>
    <w:rsid w:val="001E6F81"/>
    <w:rsid w:val="001E7039"/>
    <w:rsid w:val="001E7811"/>
    <w:rsid w:val="001F0A5C"/>
    <w:rsid w:val="001F12BD"/>
    <w:rsid w:val="001F162F"/>
    <w:rsid w:val="001F1630"/>
    <w:rsid w:val="001F223D"/>
    <w:rsid w:val="001F2468"/>
    <w:rsid w:val="001F28C8"/>
    <w:rsid w:val="001F3554"/>
    <w:rsid w:val="001F47F3"/>
    <w:rsid w:val="001F5183"/>
    <w:rsid w:val="001F5C90"/>
    <w:rsid w:val="001F5DC3"/>
    <w:rsid w:val="001F661B"/>
    <w:rsid w:val="001F730B"/>
    <w:rsid w:val="001F7980"/>
    <w:rsid w:val="0020056F"/>
    <w:rsid w:val="00200EC8"/>
    <w:rsid w:val="00200FD2"/>
    <w:rsid w:val="00202C18"/>
    <w:rsid w:val="00203893"/>
    <w:rsid w:val="00205455"/>
    <w:rsid w:val="0020622E"/>
    <w:rsid w:val="002102E7"/>
    <w:rsid w:val="0021046A"/>
    <w:rsid w:val="002106A2"/>
    <w:rsid w:val="0021087A"/>
    <w:rsid w:val="00210ACC"/>
    <w:rsid w:val="00211FC6"/>
    <w:rsid w:val="00212D36"/>
    <w:rsid w:val="00213D79"/>
    <w:rsid w:val="00214101"/>
    <w:rsid w:val="002155A1"/>
    <w:rsid w:val="002168CE"/>
    <w:rsid w:val="002168F4"/>
    <w:rsid w:val="00216C6A"/>
    <w:rsid w:val="002170FB"/>
    <w:rsid w:val="002174F8"/>
    <w:rsid w:val="00217536"/>
    <w:rsid w:val="00217CCE"/>
    <w:rsid w:val="002202A7"/>
    <w:rsid w:val="00220CC9"/>
    <w:rsid w:val="0022154C"/>
    <w:rsid w:val="00222249"/>
    <w:rsid w:val="0022279E"/>
    <w:rsid w:val="002231D4"/>
    <w:rsid w:val="00224B7F"/>
    <w:rsid w:val="00224F8B"/>
    <w:rsid w:val="002254D4"/>
    <w:rsid w:val="00225BB9"/>
    <w:rsid w:val="00225D9C"/>
    <w:rsid w:val="002260E9"/>
    <w:rsid w:val="002267DF"/>
    <w:rsid w:val="00226F4A"/>
    <w:rsid w:val="0022724D"/>
    <w:rsid w:val="002302D4"/>
    <w:rsid w:val="00230304"/>
    <w:rsid w:val="00231A45"/>
    <w:rsid w:val="00231F9A"/>
    <w:rsid w:val="002329A1"/>
    <w:rsid w:val="00232A51"/>
    <w:rsid w:val="00232F24"/>
    <w:rsid w:val="00233984"/>
    <w:rsid w:val="002346FE"/>
    <w:rsid w:val="00234A7A"/>
    <w:rsid w:val="00234B1C"/>
    <w:rsid w:val="00234D9E"/>
    <w:rsid w:val="00234F9D"/>
    <w:rsid w:val="002351B3"/>
    <w:rsid w:val="00235FD1"/>
    <w:rsid w:val="002361B4"/>
    <w:rsid w:val="0023620C"/>
    <w:rsid w:val="00236AD2"/>
    <w:rsid w:val="00236FBC"/>
    <w:rsid w:val="002371F0"/>
    <w:rsid w:val="00237D33"/>
    <w:rsid w:val="002400C5"/>
    <w:rsid w:val="00240380"/>
    <w:rsid w:val="00241AEF"/>
    <w:rsid w:val="0024239C"/>
    <w:rsid w:val="00242C37"/>
    <w:rsid w:val="002430E2"/>
    <w:rsid w:val="00244166"/>
    <w:rsid w:val="00244942"/>
    <w:rsid w:val="00244C39"/>
    <w:rsid w:val="00245565"/>
    <w:rsid w:val="0024601E"/>
    <w:rsid w:val="0024621B"/>
    <w:rsid w:val="0024623C"/>
    <w:rsid w:val="00247404"/>
    <w:rsid w:val="00247777"/>
    <w:rsid w:val="00247A10"/>
    <w:rsid w:val="002509A8"/>
    <w:rsid w:val="00251039"/>
    <w:rsid w:val="002515D4"/>
    <w:rsid w:val="00251716"/>
    <w:rsid w:val="00251B10"/>
    <w:rsid w:val="00251E88"/>
    <w:rsid w:val="002521F3"/>
    <w:rsid w:val="0025239F"/>
    <w:rsid w:val="00252848"/>
    <w:rsid w:val="0025325A"/>
    <w:rsid w:val="00255470"/>
    <w:rsid w:val="00255631"/>
    <w:rsid w:val="0025636C"/>
    <w:rsid w:val="002564F6"/>
    <w:rsid w:val="002565CD"/>
    <w:rsid w:val="00257B6D"/>
    <w:rsid w:val="002608FA"/>
    <w:rsid w:val="00260BC2"/>
    <w:rsid w:val="00260BC9"/>
    <w:rsid w:val="00261122"/>
    <w:rsid w:val="00261D70"/>
    <w:rsid w:val="00262390"/>
    <w:rsid w:val="00262F5F"/>
    <w:rsid w:val="00263533"/>
    <w:rsid w:val="00263C86"/>
    <w:rsid w:val="0026402C"/>
    <w:rsid w:val="00264091"/>
    <w:rsid w:val="00264A59"/>
    <w:rsid w:val="00264BC8"/>
    <w:rsid w:val="00265890"/>
    <w:rsid w:val="0026715F"/>
    <w:rsid w:val="002672DA"/>
    <w:rsid w:val="002675BC"/>
    <w:rsid w:val="00270004"/>
    <w:rsid w:val="00270A23"/>
    <w:rsid w:val="00270C90"/>
    <w:rsid w:val="0027137F"/>
    <w:rsid w:val="002717FA"/>
    <w:rsid w:val="00271835"/>
    <w:rsid w:val="002719FC"/>
    <w:rsid w:val="00273B84"/>
    <w:rsid w:val="00273E3E"/>
    <w:rsid w:val="00273EE6"/>
    <w:rsid w:val="00275079"/>
    <w:rsid w:val="0027508C"/>
    <w:rsid w:val="00275829"/>
    <w:rsid w:val="00276888"/>
    <w:rsid w:val="00277C52"/>
    <w:rsid w:val="0028025B"/>
    <w:rsid w:val="00280A6D"/>
    <w:rsid w:val="00280D52"/>
    <w:rsid w:val="002826CF"/>
    <w:rsid w:val="002826D4"/>
    <w:rsid w:val="00282C63"/>
    <w:rsid w:val="0028413A"/>
    <w:rsid w:val="002841F1"/>
    <w:rsid w:val="00284CC7"/>
    <w:rsid w:val="00284E18"/>
    <w:rsid w:val="00285645"/>
    <w:rsid w:val="00285E84"/>
    <w:rsid w:val="00285FB8"/>
    <w:rsid w:val="002863D0"/>
    <w:rsid w:val="00286832"/>
    <w:rsid w:val="00286D0E"/>
    <w:rsid w:val="00287430"/>
    <w:rsid w:val="00287FDC"/>
    <w:rsid w:val="002904BA"/>
    <w:rsid w:val="00290F51"/>
    <w:rsid w:val="002916B1"/>
    <w:rsid w:val="00291D32"/>
    <w:rsid w:val="00292802"/>
    <w:rsid w:val="002936E9"/>
    <w:rsid w:val="002946CE"/>
    <w:rsid w:val="00295A8C"/>
    <w:rsid w:val="00297510"/>
    <w:rsid w:val="00297706"/>
    <w:rsid w:val="002979BD"/>
    <w:rsid w:val="002A0D8A"/>
    <w:rsid w:val="002A0F49"/>
    <w:rsid w:val="002A1F9D"/>
    <w:rsid w:val="002A22AD"/>
    <w:rsid w:val="002A239C"/>
    <w:rsid w:val="002A2D3C"/>
    <w:rsid w:val="002A3774"/>
    <w:rsid w:val="002A4961"/>
    <w:rsid w:val="002A4FBF"/>
    <w:rsid w:val="002A50BD"/>
    <w:rsid w:val="002A56F6"/>
    <w:rsid w:val="002A58FD"/>
    <w:rsid w:val="002A69C6"/>
    <w:rsid w:val="002A6E2E"/>
    <w:rsid w:val="002A71A8"/>
    <w:rsid w:val="002A762E"/>
    <w:rsid w:val="002B0550"/>
    <w:rsid w:val="002B0B1A"/>
    <w:rsid w:val="002B115D"/>
    <w:rsid w:val="002B1222"/>
    <w:rsid w:val="002B1DC8"/>
    <w:rsid w:val="002B2874"/>
    <w:rsid w:val="002B2945"/>
    <w:rsid w:val="002B31B1"/>
    <w:rsid w:val="002B3264"/>
    <w:rsid w:val="002B3DF0"/>
    <w:rsid w:val="002B42E0"/>
    <w:rsid w:val="002B4CDE"/>
    <w:rsid w:val="002B5708"/>
    <w:rsid w:val="002B57B2"/>
    <w:rsid w:val="002B6147"/>
    <w:rsid w:val="002B6FBB"/>
    <w:rsid w:val="002C044E"/>
    <w:rsid w:val="002C0961"/>
    <w:rsid w:val="002C110F"/>
    <w:rsid w:val="002C186D"/>
    <w:rsid w:val="002C1970"/>
    <w:rsid w:val="002C1C0E"/>
    <w:rsid w:val="002C2568"/>
    <w:rsid w:val="002C2761"/>
    <w:rsid w:val="002C4F58"/>
    <w:rsid w:val="002C5DD5"/>
    <w:rsid w:val="002C5E4F"/>
    <w:rsid w:val="002C62E9"/>
    <w:rsid w:val="002D0139"/>
    <w:rsid w:val="002D02AB"/>
    <w:rsid w:val="002D043D"/>
    <w:rsid w:val="002D0820"/>
    <w:rsid w:val="002D0847"/>
    <w:rsid w:val="002D08A3"/>
    <w:rsid w:val="002D12B1"/>
    <w:rsid w:val="002D32B6"/>
    <w:rsid w:val="002D38BF"/>
    <w:rsid w:val="002D3D19"/>
    <w:rsid w:val="002D3DA4"/>
    <w:rsid w:val="002D404E"/>
    <w:rsid w:val="002D4E36"/>
    <w:rsid w:val="002D4FE3"/>
    <w:rsid w:val="002D7FB6"/>
    <w:rsid w:val="002E0368"/>
    <w:rsid w:val="002E0AF4"/>
    <w:rsid w:val="002E13F2"/>
    <w:rsid w:val="002E1AA8"/>
    <w:rsid w:val="002E25DA"/>
    <w:rsid w:val="002E2AD5"/>
    <w:rsid w:val="002E2DBD"/>
    <w:rsid w:val="002E3F69"/>
    <w:rsid w:val="002E4361"/>
    <w:rsid w:val="002E5A9A"/>
    <w:rsid w:val="002E5BE2"/>
    <w:rsid w:val="002E6CFB"/>
    <w:rsid w:val="002E7560"/>
    <w:rsid w:val="002E76E8"/>
    <w:rsid w:val="002F0629"/>
    <w:rsid w:val="002F0A1D"/>
    <w:rsid w:val="002F12E1"/>
    <w:rsid w:val="002F1493"/>
    <w:rsid w:val="002F1595"/>
    <w:rsid w:val="002F1F93"/>
    <w:rsid w:val="002F2B47"/>
    <w:rsid w:val="002F2FF5"/>
    <w:rsid w:val="002F303C"/>
    <w:rsid w:val="002F36FA"/>
    <w:rsid w:val="002F37F1"/>
    <w:rsid w:val="002F383F"/>
    <w:rsid w:val="002F4091"/>
    <w:rsid w:val="002F431B"/>
    <w:rsid w:val="002F5D9B"/>
    <w:rsid w:val="002F5EFC"/>
    <w:rsid w:val="002F5F98"/>
    <w:rsid w:val="002F754A"/>
    <w:rsid w:val="002F7A8F"/>
    <w:rsid w:val="002F7AB6"/>
    <w:rsid w:val="002F7EEF"/>
    <w:rsid w:val="0030028D"/>
    <w:rsid w:val="00301938"/>
    <w:rsid w:val="003029A6"/>
    <w:rsid w:val="00304576"/>
    <w:rsid w:val="00304708"/>
    <w:rsid w:val="003053A4"/>
    <w:rsid w:val="003055B8"/>
    <w:rsid w:val="003062C8"/>
    <w:rsid w:val="00306874"/>
    <w:rsid w:val="00306A7D"/>
    <w:rsid w:val="00306F79"/>
    <w:rsid w:val="003071B8"/>
    <w:rsid w:val="00307788"/>
    <w:rsid w:val="00307E6D"/>
    <w:rsid w:val="0031006C"/>
    <w:rsid w:val="0031011D"/>
    <w:rsid w:val="00310852"/>
    <w:rsid w:val="00310D04"/>
    <w:rsid w:val="00312A57"/>
    <w:rsid w:val="00312E24"/>
    <w:rsid w:val="00313370"/>
    <w:rsid w:val="00314829"/>
    <w:rsid w:val="00314CAE"/>
    <w:rsid w:val="0031500C"/>
    <w:rsid w:val="003153CD"/>
    <w:rsid w:val="00315F48"/>
    <w:rsid w:val="00315FC3"/>
    <w:rsid w:val="0031698A"/>
    <w:rsid w:val="00316DBD"/>
    <w:rsid w:val="00317428"/>
    <w:rsid w:val="00317D67"/>
    <w:rsid w:val="003201DE"/>
    <w:rsid w:val="003216BA"/>
    <w:rsid w:val="00321D67"/>
    <w:rsid w:val="00321F6E"/>
    <w:rsid w:val="00322E29"/>
    <w:rsid w:val="00323442"/>
    <w:rsid w:val="00324292"/>
    <w:rsid w:val="00324A8C"/>
    <w:rsid w:val="003250D3"/>
    <w:rsid w:val="0032539E"/>
    <w:rsid w:val="00325DB3"/>
    <w:rsid w:val="00325F01"/>
    <w:rsid w:val="00326275"/>
    <w:rsid w:val="003266FC"/>
    <w:rsid w:val="00326899"/>
    <w:rsid w:val="00326FCE"/>
    <w:rsid w:val="003272DB"/>
    <w:rsid w:val="00327AE3"/>
    <w:rsid w:val="0033052C"/>
    <w:rsid w:val="00330A5C"/>
    <w:rsid w:val="00330B47"/>
    <w:rsid w:val="00331FF2"/>
    <w:rsid w:val="003324FB"/>
    <w:rsid w:val="00332D95"/>
    <w:rsid w:val="00333FE3"/>
    <w:rsid w:val="0033449A"/>
    <w:rsid w:val="003345CD"/>
    <w:rsid w:val="0033598B"/>
    <w:rsid w:val="00336260"/>
    <w:rsid w:val="0034059B"/>
    <w:rsid w:val="00340812"/>
    <w:rsid w:val="003408EC"/>
    <w:rsid w:val="0034106F"/>
    <w:rsid w:val="003415A0"/>
    <w:rsid w:val="003423ED"/>
    <w:rsid w:val="003424B7"/>
    <w:rsid w:val="00342879"/>
    <w:rsid w:val="0034310F"/>
    <w:rsid w:val="00344A03"/>
    <w:rsid w:val="00344E76"/>
    <w:rsid w:val="00345185"/>
    <w:rsid w:val="003451A1"/>
    <w:rsid w:val="00345326"/>
    <w:rsid w:val="00345F34"/>
    <w:rsid w:val="00346B5C"/>
    <w:rsid w:val="003475BB"/>
    <w:rsid w:val="00347CA9"/>
    <w:rsid w:val="003504F0"/>
    <w:rsid w:val="00350F0D"/>
    <w:rsid w:val="003529C4"/>
    <w:rsid w:val="00355813"/>
    <w:rsid w:val="003565B3"/>
    <w:rsid w:val="00356AE9"/>
    <w:rsid w:val="00356C8D"/>
    <w:rsid w:val="003570AE"/>
    <w:rsid w:val="00357419"/>
    <w:rsid w:val="00357FE2"/>
    <w:rsid w:val="00360B76"/>
    <w:rsid w:val="00360D28"/>
    <w:rsid w:val="003614AE"/>
    <w:rsid w:val="00361B33"/>
    <w:rsid w:val="00361F42"/>
    <w:rsid w:val="003627E6"/>
    <w:rsid w:val="00364026"/>
    <w:rsid w:val="003640E6"/>
    <w:rsid w:val="003646DC"/>
    <w:rsid w:val="00364E4C"/>
    <w:rsid w:val="00365085"/>
    <w:rsid w:val="0036684E"/>
    <w:rsid w:val="00366970"/>
    <w:rsid w:val="00366DDA"/>
    <w:rsid w:val="00367829"/>
    <w:rsid w:val="00367D49"/>
    <w:rsid w:val="00367E2E"/>
    <w:rsid w:val="003709EA"/>
    <w:rsid w:val="00370AB3"/>
    <w:rsid w:val="00370F53"/>
    <w:rsid w:val="003710CA"/>
    <w:rsid w:val="00371D02"/>
    <w:rsid w:val="00372C7C"/>
    <w:rsid w:val="00373494"/>
    <w:rsid w:val="003738CE"/>
    <w:rsid w:val="0037410A"/>
    <w:rsid w:val="00374289"/>
    <w:rsid w:val="00374DED"/>
    <w:rsid w:val="003756E2"/>
    <w:rsid w:val="00375923"/>
    <w:rsid w:val="00376025"/>
    <w:rsid w:val="00376EB2"/>
    <w:rsid w:val="00377697"/>
    <w:rsid w:val="00377B5C"/>
    <w:rsid w:val="003801D6"/>
    <w:rsid w:val="00380BF1"/>
    <w:rsid w:val="003819CD"/>
    <w:rsid w:val="00381A91"/>
    <w:rsid w:val="00383BEE"/>
    <w:rsid w:val="00383FD1"/>
    <w:rsid w:val="003858E7"/>
    <w:rsid w:val="00385D3A"/>
    <w:rsid w:val="00385F85"/>
    <w:rsid w:val="0038610E"/>
    <w:rsid w:val="003863E1"/>
    <w:rsid w:val="003864F0"/>
    <w:rsid w:val="0038686B"/>
    <w:rsid w:val="00386E97"/>
    <w:rsid w:val="00387B3A"/>
    <w:rsid w:val="00390002"/>
    <w:rsid w:val="0039020B"/>
    <w:rsid w:val="003906B2"/>
    <w:rsid w:val="00390F0A"/>
    <w:rsid w:val="0039139E"/>
    <w:rsid w:val="00391731"/>
    <w:rsid w:val="003921BD"/>
    <w:rsid w:val="00392804"/>
    <w:rsid w:val="0039298C"/>
    <w:rsid w:val="00392AFB"/>
    <w:rsid w:val="00392C00"/>
    <w:rsid w:val="0039357C"/>
    <w:rsid w:val="00393C94"/>
    <w:rsid w:val="00393E95"/>
    <w:rsid w:val="00394034"/>
    <w:rsid w:val="0039433F"/>
    <w:rsid w:val="003948B2"/>
    <w:rsid w:val="00394A09"/>
    <w:rsid w:val="00394D99"/>
    <w:rsid w:val="00395A8A"/>
    <w:rsid w:val="00395D54"/>
    <w:rsid w:val="0039619B"/>
    <w:rsid w:val="00396E92"/>
    <w:rsid w:val="00397CDE"/>
    <w:rsid w:val="00397E30"/>
    <w:rsid w:val="003A092D"/>
    <w:rsid w:val="003A1F0F"/>
    <w:rsid w:val="003A249B"/>
    <w:rsid w:val="003A27BE"/>
    <w:rsid w:val="003A2FFB"/>
    <w:rsid w:val="003A3C46"/>
    <w:rsid w:val="003A449D"/>
    <w:rsid w:val="003A4A26"/>
    <w:rsid w:val="003A57A8"/>
    <w:rsid w:val="003A5AB8"/>
    <w:rsid w:val="003A6405"/>
    <w:rsid w:val="003A6DFB"/>
    <w:rsid w:val="003A779D"/>
    <w:rsid w:val="003B0292"/>
    <w:rsid w:val="003B0365"/>
    <w:rsid w:val="003B0606"/>
    <w:rsid w:val="003B0DE4"/>
    <w:rsid w:val="003B1350"/>
    <w:rsid w:val="003B1426"/>
    <w:rsid w:val="003B2686"/>
    <w:rsid w:val="003B2C22"/>
    <w:rsid w:val="003B2CB5"/>
    <w:rsid w:val="003B352C"/>
    <w:rsid w:val="003B519A"/>
    <w:rsid w:val="003B5EE9"/>
    <w:rsid w:val="003B60FC"/>
    <w:rsid w:val="003B676C"/>
    <w:rsid w:val="003B6FF4"/>
    <w:rsid w:val="003B765C"/>
    <w:rsid w:val="003C0E4F"/>
    <w:rsid w:val="003C165E"/>
    <w:rsid w:val="003C1C91"/>
    <w:rsid w:val="003C2373"/>
    <w:rsid w:val="003C30F4"/>
    <w:rsid w:val="003C350D"/>
    <w:rsid w:val="003C3CFE"/>
    <w:rsid w:val="003C43BA"/>
    <w:rsid w:val="003C4538"/>
    <w:rsid w:val="003C463A"/>
    <w:rsid w:val="003C4986"/>
    <w:rsid w:val="003C4F56"/>
    <w:rsid w:val="003C4F7B"/>
    <w:rsid w:val="003C5024"/>
    <w:rsid w:val="003C5338"/>
    <w:rsid w:val="003C5766"/>
    <w:rsid w:val="003C61AD"/>
    <w:rsid w:val="003C7E04"/>
    <w:rsid w:val="003D0993"/>
    <w:rsid w:val="003D131D"/>
    <w:rsid w:val="003D1A04"/>
    <w:rsid w:val="003D20FC"/>
    <w:rsid w:val="003D2CB4"/>
    <w:rsid w:val="003D2FD4"/>
    <w:rsid w:val="003D44EA"/>
    <w:rsid w:val="003D47B7"/>
    <w:rsid w:val="003D485A"/>
    <w:rsid w:val="003D4DCC"/>
    <w:rsid w:val="003D5119"/>
    <w:rsid w:val="003D51E3"/>
    <w:rsid w:val="003D6779"/>
    <w:rsid w:val="003D6C1D"/>
    <w:rsid w:val="003D7F3A"/>
    <w:rsid w:val="003D7F83"/>
    <w:rsid w:val="003E0045"/>
    <w:rsid w:val="003E03D2"/>
    <w:rsid w:val="003E091F"/>
    <w:rsid w:val="003E0BF9"/>
    <w:rsid w:val="003E26C3"/>
    <w:rsid w:val="003E28EA"/>
    <w:rsid w:val="003E32B6"/>
    <w:rsid w:val="003E4BBD"/>
    <w:rsid w:val="003E5DD3"/>
    <w:rsid w:val="003E622E"/>
    <w:rsid w:val="003E6430"/>
    <w:rsid w:val="003E65F2"/>
    <w:rsid w:val="003E7AC0"/>
    <w:rsid w:val="003E7E5E"/>
    <w:rsid w:val="003F0C1A"/>
    <w:rsid w:val="003F16BA"/>
    <w:rsid w:val="003F2679"/>
    <w:rsid w:val="003F274A"/>
    <w:rsid w:val="003F3E2F"/>
    <w:rsid w:val="003F3FE9"/>
    <w:rsid w:val="003F5BBD"/>
    <w:rsid w:val="003F5D69"/>
    <w:rsid w:val="003F63F3"/>
    <w:rsid w:val="003F730C"/>
    <w:rsid w:val="003F77BB"/>
    <w:rsid w:val="003F7A67"/>
    <w:rsid w:val="003F7D19"/>
    <w:rsid w:val="003F7F6E"/>
    <w:rsid w:val="004005F5"/>
    <w:rsid w:val="00400603"/>
    <w:rsid w:val="00400E4B"/>
    <w:rsid w:val="004010E5"/>
    <w:rsid w:val="00401923"/>
    <w:rsid w:val="00401C9C"/>
    <w:rsid w:val="00402D9F"/>
    <w:rsid w:val="00403886"/>
    <w:rsid w:val="00403891"/>
    <w:rsid w:val="00403A5B"/>
    <w:rsid w:val="004049F3"/>
    <w:rsid w:val="00405E0C"/>
    <w:rsid w:val="004061A8"/>
    <w:rsid w:val="004072B1"/>
    <w:rsid w:val="00410030"/>
    <w:rsid w:val="0041061F"/>
    <w:rsid w:val="00410B1A"/>
    <w:rsid w:val="00410BE8"/>
    <w:rsid w:val="00410DCD"/>
    <w:rsid w:val="00410F8E"/>
    <w:rsid w:val="00411720"/>
    <w:rsid w:val="0041181C"/>
    <w:rsid w:val="00411B82"/>
    <w:rsid w:val="00412355"/>
    <w:rsid w:val="00412358"/>
    <w:rsid w:val="00412777"/>
    <w:rsid w:val="004127FC"/>
    <w:rsid w:val="00412876"/>
    <w:rsid w:val="00412C80"/>
    <w:rsid w:val="0041329F"/>
    <w:rsid w:val="00414747"/>
    <w:rsid w:val="0041489F"/>
    <w:rsid w:val="00414FB4"/>
    <w:rsid w:val="00414FE0"/>
    <w:rsid w:val="004154EE"/>
    <w:rsid w:val="004157FC"/>
    <w:rsid w:val="00415C5B"/>
    <w:rsid w:val="004160BC"/>
    <w:rsid w:val="004167F6"/>
    <w:rsid w:val="0041704E"/>
    <w:rsid w:val="004170C8"/>
    <w:rsid w:val="00417113"/>
    <w:rsid w:val="0041717C"/>
    <w:rsid w:val="00417917"/>
    <w:rsid w:val="0042051B"/>
    <w:rsid w:val="004205E9"/>
    <w:rsid w:val="00420A3A"/>
    <w:rsid w:val="00421325"/>
    <w:rsid w:val="004217CA"/>
    <w:rsid w:val="00421BC8"/>
    <w:rsid w:val="00423020"/>
    <w:rsid w:val="0042368A"/>
    <w:rsid w:val="004248B6"/>
    <w:rsid w:val="00424928"/>
    <w:rsid w:val="00425727"/>
    <w:rsid w:val="004258CD"/>
    <w:rsid w:val="00425D51"/>
    <w:rsid w:val="00426EF0"/>
    <w:rsid w:val="0042737E"/>
    <w:rsid w:val="0042753F"/>
    <w:rsid w:val="00427754"/>
    <w:rsid w:val="00427F04"/>
    <w:rsid w:val="0043010D"/>
    <w:rsid w:val="0043016F"/>
    <w:rsid w:val="004305C5"/>
    <w:rsid w:val="00430B84"/>
    <w:rsid w:val="00430EBE"/>
    <w:rsid w:val="00430F2A"/>
    <w:rsid w:val="0043147C"/>
    <w:rsid w:val="004316F2"/>
    <w:rsid w:val="00433582"/>
    <w:rsid w:val="004349E1"/>
    <w:rsid w:val="00434CB5"/>
    <w:rsid w:val="00435379"/>
    <w:rsid w:val="00435961"/>
    <w:rsid w:val="0043599A"/>
    <w:rsid w:val="00435C7D"/>
    <w:rsid w:val="00436155"/>
    <w:rsid w:val="00436A61"/>
    <w:rsid w:val="00436D80"/>
    <w:rsid w:val="00436E3F"/>
    <w:rsid w:val="00437045"/>
    <w:rsid w:val="00437317"/>
    <w:rsid w:val="00437DC3"/>
    <w:rsid w:val="004406E4"/>
    <w:rsid w:val="00440B52"/>
    <w:rsid w:val="00440C1D"/>
    <w:rsid w:val="00441F96"/>
    <w:rsid w:val="0044220D"/>
    <w:rsid w:val="00442FCC"/>
    <w:rsid w:val="0044367D"/>
    <w:rsid w:val="00443B6C"/>
    <w:rsid w:val="004443C3"/>
    <w:rsid w:val="004452FB"/>
    <w:rsid w:val="004460F5"/>
    <w:rsid w:val="00446341"/>
    <w:rsid w:val="00447231"/>
    <w:rsid w:val="0045057A"/>
    <w:rsid w:val="0045066F"/>
    <w:rsid w:val="004510B1"/>
    <w:rsid w:val="0045121A"/>
    <w:rsid w:val="00451884"/>
    <w:rsid w:val="00451A7E"/>
    <w:rsid w:val="004523C7"/>
    <w:rsid w:val="004523F6"/>
    <w:rsid w:val="004536E9"/>
    <w:rsid w:val="0045372E"/>
    <w:rsid w:val="00454117"/>
    <w:rsid w:val="00454423"/>
    <w:rsid w:val="004561AA"/>
    <w:rsid w:val="004565F1"/>
    <w:rsid w:val="004566D3"/>
    <w:rsid w:val="00456A04"/>
    <w:rsid w:val="00456A86"/>
    <w:rsid w:val="00456D8E"/>
    <w:rsid w:val="004571C9"/>
    <w:rsid w:val="0046030E"/>
    <w:rsid w:val="00461121"/>
    <w:rsid w:val="004615B2"/>
    <w:rsid w:val="00461FC3"/>
    <w:rsid w:val="00462533"/>
    <w:rsid w:val="00463DBC"/>
    <w:rsid w:val="00464155"/>
    <w:rsid w:val="0046473A"/>
    <w:rsid w:val="00464B5F"/>
    <w:rsid w:val="00464E98"/>
    <w:rsid w:val="0046569A"/>
    <w:rsid w:val="00465D82"/>
    <w:rsid w:val="00466027"/>
    <w:rsid w:val="004664B7"/>
    <w:rsid w:val="00466524"/>
    <w:rsid w:val="00470D18"/>
    <w:rsid w:val="0047217A"/>
    <w:rsid w:val="0047255F"/>
    <w:rsid w:val="00473381"/>
    <w:rsid w:val="00473A16"/>
    <w:rsid w:val="004741E6"/>
    <w:rsid w:val="00474B74"/>
    <w:rsid w:val="00474BE7"/>
    <w:rsid w:val="00474DEE"/>
    <w:rsid w:val="00476180"/>
    <w:rsid w:val="00476517"/>
    <w:rsid w:val="004765CB"/>
    <w:rsid w:val="004767DD"/>
    <w:rsid w:val="004769DF"/>
    <w:rsid w:val="00477C15"/>
    <w:rsid w:val="004803BE"/>
    <w:rsid w:val="00480458"/>
    <w:rsid w:val="00481112"/>
    <w:rsid w:val="00482138"/>
    <w:rsid w:val="00482292"/>
    <w:rsid w:val="0048296C"/>
    <w:rsid w:val="004835D1"/>
    <w:rsid w:val="00483CEF"/>
    <w:rsid w:val="00484037"/>
    <w:rsid w:val="0048406B"/>
    <w:rsid w:val="004844A9"/>
    <w:rsid w:val="00484538"/>
    <w:rsid w:val="00484541"/>
    <w:rsid w:val="00484856"/>
    <w:rsid w:val="004862F4"/>
    <w:rsid w:val="00486591"/>
    <w:rsid w:val="00486A6A"/>
    <w:rsid w:val="00486F49"/>
    <w:rsid w:val="0048764C"/>
    <w:rsid w:val="004877CB"/>
    <w:rsid w:val="0049156C"/>
    <w:rsid w:val="00492096"/>
    <w:rsid w:val="00492BD0"/>
    <w:rsid w:val="0049402F"/>
    <w:rsid w:val="00494F82"/>
    <w:rsid w:val="004958A3"/>
    <w:rsid w:val="00495C63"/>
    <w:rsid w:val="00495EF4"/>
    <w:rsid w:val="00496CE9"/>
    <w:rsid w:val="0049706F"/>
    <w:rsid w:val="0049738E"/>
    <w:rsid w:val="00497549"/>
    <w:rsid w:val="004A0001"/>
    <w:rsid w:val="004A0E3B"/>
    <w:rsid w:val="004A1B83"/>
    <w:rsid w:val="004A1C30"/>
    <w:rsid w:val="004A26EF"/>
    <w:rsid w:val="004A29F2"/>
    <w:rsid w:val="004A2AF3"/>
    <w:rsid w:val="004A2E56"/>
    <w:rsid w:val="004A3BAE"/>
    <w:rsid w:val="004A3C72"/>
    <w:rsid w:val="004A3DE2"/>
    <w:rsid w:val="004A3FD6"/>
    <w:rsid w:val="004A4C66"/>
    <w:rsid w:val="004A5851"/>
    <w:rsid w:val="004A7EC7"/>
    <w:rsid w:val="004B0517"/>
    <w:rsid w:val="004B0DDF"/>
    <w:rsid w:val="004B14CE"/>
    <w:rsid w:val="004B15B9"/>
    <w:rsid w:val="004B1D7E"/>
    <w:rsid w:val="004B2132"/>
    <w:rsid w:val="004B2A10"/>
    <w:rsid w:val="004B340A"/>
    <w:rsid w:val="004B3E31"/>
    <w:rsid w:val="004B46B6"/>
    <w:rsid w:val="004B4809"/>
    <w:rsid w:val="004B4A9C"/>
    <w:rsid w:val="004B50BF"/>
    <w:rsid w:val="004B6BB6"/>
    <w:rsid w:val="004C0C49"/>
    <w:rsid w:val="004C1BBB"/>
    <w:rsid w:val="004C1F41"/>
    <w:rsid w:val="004C3077"/>
    <w:rsid w:val="004C313C"/>
    <w:rsid w:val="004C3912"/>
    <w:rsid w:val="004C40CB"/>
    <w:rsid w:val="004C5D2E"/>
    <w:rsid w:val="004C5DF2"/>
    <w:rsid w:val="004C6492"/>
    <w:rsid w:val="004C68A5"/>
    <w:rsid w:val="004C6A10"/>
    <w:rsid w:val="004C7E23"/>
    <w:rsid w:val="004D0F33"/>
    <w:rsid w:val="004D18A9"/>
    <w:rsid w:val="004D2FE7"/>
    <w:rsid w:val="004D3DEC"/>
    <w:rsid w:val="004D50AA"/>
    <w:rsid w:val="004D5D4B"/>
    <w:rsid w:val="004D60FD"/>
    <w:rsid w:val="004D6187"/>
    <w:rsid w:val="004D6448"/>
    <w:rsid w:val="004D6E5C"/>
    <w:rsid w:val="004D6E88"/>
    <w:rsid w:val="004D72C2"/>
    <w:rsid w:val="004D7D76"/>
    <w:rsid w:val="004E05BC"/>
    <w:rsid w:val="004E09E1"/>
    <w:rsid w:val="004E12A0"/>
    <w:rsid w:val="004E184E"/>
    <w:rsid w:val="004E1B6D"/>
    <w:rsid w:val="004E1C2C"/>
    <w:rsid w:val="004E1FDE"/>
    <w:rsid w:val="004E2194"/>
    <w:rsid w:val="004E3128"/>
    <w:rsid w:val="004E329C"/>
    <w:rsid w:val="004E3976"/>
    <w:rsid w:val="004E5A35"/>
    <w:rsid w:val="004E670D"/>
    <w:rsid w:val="004F00A6"/>
    <w:rsid w:val="004F080E"/>
    <w:rsid w:val="004F1E34"/>
    <w:rsid w:val="004F216C"/>
    <w:rsid w:val="004F225C"/>
    <w:rsid w:val="004F26F5"/>
    <w:rsid w:val="004F353D"/>
    <w:rsid w:val="004F3F95"/>
    <w:rsid w:val="004F40CE"/>
    <w:rsid w:val="004F4A24"/>
    <w:rsid w:val="004F5287"/>
    <w:rsid w:val="004F52A1"/>
    <w:rsid w:val="004F5953"/>
    <w:rsid w:val="004F5ABF"/>
    <w:rsid w:val="004F690B"/>
    <w:rsid w:val="004F6C9D"/>
    <w:rsid w:val="004F7AE8"/>
    <w:rsid w:val="004F7AE9"/>
    <w:rsid w:val="004F7D38"/>
    <w:rsid w:val="005000C5"/>
    <w:rsid w:val="00500245"/>
    <w:rsid w:val="0050042A"/>
    <w:rsid w:val="005004A3"/>
    <w:rsid w:val="0050093A"/>
    <w:rsid w:val="00500BC4"/>
    <w:rsid w:val="00500FA4"/>
    <w:rsid w:val="00501823"/>
    <w:rsid w:val="0050233A"/>
    <w:rsid w:val="00502EA5"/>
    <w:rsid w:val="0050316D"/>
    <w:rsid w:val="005031D2"/>
    <w:rsid w:val="0050341E"/>
    <w:rsid w:val="0050411B"/>
    <w:rsid w:val="00504151"/>
    <w:rsid w:val="00504242"/>
    <w:rsid w:val="00504413"/>
    <w:rsid w:val="00504668"/>
    <w:rsid w:val="005049A2"/>
    <w:rsid w:val="00504A7F"/>
    <w:rsid w:val="00506041"/>
    <w:rsid w:val="0050638D"/>
    <w:rsid w:val="005064D7"/>
    <w:rsid w:val="005065FB"/>
    <w:rsid w:val="00506ACC"/>
    <w:rsid w:val="00506B24"/>
    <w:rsid w:val="00507908"/>
    <w:rsid w:val="0050795D"/>
    <w:rsid w:val="005101CF"/>
    <w:rsid w:val="005102A7"/>
    <w:rsid w:val="005104E7"/>
    <w:rsid w:val="00510A2E"/>
    <w:rsid w:val="00511030"/>
    <w:rsid w:val="00511489"/>
    <w:rsid w:val="00511562"/>
    <w:rsid w:val="00511985"/>
    <w:rsid w:val="00512BAC"/>
    <w:rsid w:val="005140CA"/>
    <w:rsid w:val="005141A2"/>
    <w:rsid w:val="005148E6"/>
    <w:rsid w:val="00514ACC"/>
    <w:rsid w:val="00515B31"/>
    <w:rsid w:val="00516387"/>
    <w:rsid w:val="0051639B"/>
    <w:rsid w:val="005175DA"/>
    <w:rsid w:val="00517A4C"/>
    <w:rsid w:val="00517C69"/>
    <w:rsid w:val="00517FB4"/>
    <w:rsid w:val="00520895"/>
    <w:rsid w:val="00520E86"/>
    <w:rsid w:val="0052165F"/>
    <w:rsid w:val="00521BB3"/>
    <w:rsid w:val="005223CC"/>
    <w:rsid w:val="0052281E"/>
    <w:rsid w:val="00524022"/>
    <w:rsid w:val="00524BF6"/>
    <w:rsid w:val="00524E6D"/>
    <w:rsid w:val="00525538"/>
    <w:rsid w:val="0052557E"/>
    <w:rsid w:val="005262B7"/>
    <w:rsid w:val="00526DCB"/>
    <w:rsid w:val="00526FFD"/>
    <w:rsid w:val="00527CF5"/>
    <w:rsid w:val="005308F2"/>
    <w:rsid w:val="005309E0"/>
    <w:rsid w:val="00530AD9"/>
    <w:rsid w:val="0053173B"/>
    <w:rsid w:val="00531C8A"/>
    <w:rsid w:val="00533BA2"/>
    <w:rsid w:val="00534695"/>
    <w:rsid w:val="005347A9"/>
    <w:rsid w:val="00534C73"/>
    <w:rsid w:val="00534DAB"/>
    <w:rsid w:val="00534DD4"/>
    <w:rsid w:val="005363FC"/>
    <w:rsid w:val="00536405"/>
    <w:rsid w:val="00537899"/>
    <w:rsid w:val="00537B8F"/>
    <w:rsid w:val="005404C5"/>
    <w:rsid w:val="005407FD"/>
    <w:rsid w:val="0054155A"/>
    <w:rsid w:val="00541DFE"/>
    <w:rsid w:val="005423D6"/>
    <w:rsid w:val="00542A44"/>
    <w:rsid w:val="00542D31"/>
    <w:rsid w:val="00543905"/>
    <w:rsid w:val="00543D39"/>
    <w:rsid w:val="00545568"/>
    <w:rsid w:val="00545E5D"/>
    <w:rsid w:val="00546A0D"/>
    <w:rsid w:val="0054765A"/>
    <w:rsid w:val="00547B25"/>
    <w:rsid w:val="00547BB5"/>
    <w:rsid w:val="00547C9D"/>
    <w:rsid w:val="00550166"/>
    <w:rsid w:val="00550216"/>
    <w:rsid w:val="00551CAC"/>
    <w:rsid w:val="00552655"/>
    <w:rsid w:val="0055282B"/>
    <w:rsid w:val="005528F6"/>
    <w:rsid w:val="005532D0"/>
    <w:rsid w:val="00553D4D"/>
    <w:rsid w:val="00553E70"/>
    <w:rsid w:val="00556584"/>
    <w:rsid w:val="0055673B"/>
    <w:rsid w:val="005568D2"/>
    <w:rsid w:val="00556EEE"/>
    <w:rsid w:val="00557EAF"/>
    <w:rsid w:val="005607EE"/>
    <w:rsid w:val="00560A85"/>
    <w:rsid w:val="00561362"/>
    <w:rsid w:val="00563614"/>
    <w:rsid w:val="005640B3"/>
    <w:rsid w:val="005645B3"/>
    <w:rsid w:val="005649D6"/>
    <w:rsid w:val="005656DA"/>
    <w:rsid w:val="005662D9"/>
    <w:rsid w:val="005663ED"/>
    <w:rsid w:val="0056734A"/>
    <w:rsid w:val="005700E4"/>
    <w:rsid w:val="0057080E"/>
    <w:rsid w:val="00570A0D"/>
    <w:rsid w:val="00570C2D"/>
    <w:rsid w:val="00570D46"/>
    <w:rsid w:val="005711F9"/>
    <w:rsid w:val="00571492"/>
    <w:rsid w:val="00571D37"/>
    <w:rsid w:val="0057280A"/>
    <w:rsid w:val="005732A5"/>
    <w:rsid w:val="0057384D"/>
    <w:rsid w:val="00573878"/>
    <w:rsid w:val="00573F82"/>
    <w:rsid w:val="005741ED"/>
    <w:rsid w:val="005745A6"/>
    <w:rsid w:val="00574876"/>
    <w:rsid w:val="00574E7D"/>
    <w:rsid w:val="005750A9"/>
    <w:rsid w:val="005750DF"/>
    <w:rsid w:val="00575E4E"/>
    <w:rsid w:val="00576B88"/>
    <w:rsid w:val="00577C9F"/>
    <w:rsid w:val="00577FF9"/>
    <w:rsid w:val="0058010F"/>
    <w:rsid w:val="005814B5"/>
    <w:rsid w:val="00581931"/>
    <w:rsid w:val="005819EA"/>
    <w:rsid w:val="00581DE0"/>
    <w:rsid w:val="005832E2"/>
    <w:rsid w:val="00583B79"/>
    <w:rsid w:val="005844B9"/>
    <w:rsid w:val="005858A2"/>
    <w:rsid w:val="005858F2"/>
    <w:rsid w:val="005860CB"/>
    <w:rsid w:val="00586B52"/>
    <w:rsid w:val="00587409"/>
    <w:rsid w:val="00587541"/>
    <w:rsid w:val="00587609"/>
    <w:rsid w:val="00587634"/>
    <w:rsid w:val="00587AD2"/>
    <w:rsid w:val="00587C24"/>
    <w:rsid w:val="0059014B"/>
    <w:rsid w:val="0059028A"/>
    <w:rsid w:val="0059039C"/>
    <w:rsid w:val="00590930"/>
    <w:rsid w:val="005915BD"/>
    <w:rsid w:val="0059183D"/>
    <w:rsid w:val="00591B2C"/>
    <w:rsid w:val="00592390"/>
    <w:rsid w:val="00592715"/>
    <w:rsid w:val="00592A71"/>
    <w:rsid w:val="00595ECE"/>
    <w:rsid w:val="00596625"/>
    <w:rsid w:val="0059684B"/>
    <w:rsid w:val="005A04C9"/>
    <w:rsid w:val="005A15A0"/>
    <w:rsid w:val="005A1AC5"/>
    <w:rsid w:val="005A2770"/>
    <w:rsid w:val="005A3C27"/>
    <w:rsid w:val="005A3E99"/>
    <w:rsid w:val="005A48CC"/>
    <w:rsid w:val="005A6E8F"/>
    <w:rsid w:val="005A6F5A"/>
    <w:rsid w:val="005A70ED"/>
    <w:rsid w:val="005A749E"/>
    <w:rsid w:val="005A7AFC"/>
    <w:rsid w:val="005B0529"/>
    <w:rsid w:val="005B0E4C"/>
    <w:rsid w:val="005B0FEF"/>
    <w:rsid w:val="005B11E3"/>
    <w:rsid w:val="005B1FAE"/>
    <w:rsid w:val="005B29C3"/>
    <w:rsid w:val="005B3664"/>
    <w:rsid w:val="005B3686"/>
    <w:rsid w:val="005B4C90"/>
    <w:rsid w:val="005B6D08"/>
    <w:rsid w:val="005B6E98"/>
    <w:rsid w:val="005B7410"/>
    <w:rsid w:val="005B74A7"/>
    <w:rsid w:val="005C0079"/>
    <w:rsid w:val="005C111E"/>
    <w:rsid w:val="005C1353"/>
    <w:rsid w:val="005C14B4"/>
    <w:rsid w:val="005C172D"/>
    <w:rsid w:val="005C2107"/>
    <w:rsid w:val="005C455D"/>
    <w:rsid w:val="005C57D2"/>
    <w:rsid w:val="005C5FD5"/>
    <w:rsid w:val="005C6D08"/>
    <w:rsid w:val="005C6F8A"/>
    <w:rsid w:val="005C7C8D"/>
    <w:rsid w:val="005C7E1E"/>
    <w:rsid w:val="005D0422"/>
    <w:rsid w:val="005D05D6"/>
    <w:rsid w:val="005D1A98"/>
    <w:rsid w:val="005D2ADB"/>
    <w:rsid w:val="005D340D"/>
    <w:rsid w:val="005D4A34"/>
    <w:rsid w:val="005D4E18"/>
    <w:rsid w:val="005D4F45"/>
    <w:rsid w:val="005D5679"/>
    <w:rsid w:val="005D6097"/>
    <w:rsid w:val="005D6F07"/>
    <w:rsid w:val="005D7489"/>
    <w:rsid w:val="005D77AF"/>
    <w:rsid w:val="005D7932"/>
    <w:rsid w:val="005D7AAA"/>
    <w:rsid w:val="005D7BCA"/>
    <w:rsid w:val="005E10D2"/>
    <w:rsid w:val="005E2281"/>
    <w:rsid w:val="005E34C0"/>
    <w:rsid w:val="005E3831"/>
    <w:rsid w:val="005E3942"/>
    <w:rsid w:val="005E39D2"/>
    <w:rsid w:val="005E49D0"/>
    <w:rsid w:val="005E4CDB"/>
    <w:rsid w:val="005E4D6A"/>
    <w:rsid w:val="005E5260"/>
    <w:rsid w:val="005E5CEC"/>
    <w:rsid w:val="005E7CF5"/>
    <w:rsid w:val="005F002C"/>
    <w:rsid w:val="005F09BE"/>
    <w:rsid w:val="005F0ED1"/>
    <w:rsid w:val="005F0EF6"/>
    <w:rsid w:val="005F1189"/>
    <w:rsid w:val="005F131C"/>
    <w:rsid w:val="005F18A5"/>
    <w:rsid w:val="005F265B"/>
    <w:rsid w:val="005F4007"/>
    <w:rsid w:val="005F40E2"/>
    <w:rsid w:val="005F4647"/>
    <w:rsid w:val="005F4D9F"/>
    <w:rsid w:val="005F546B"/>
    <w:rsid w:val="005F550C"/>
    <w:rsid w:val="005F5895"/>
    <w:rsid w:val="005F623D"/>
    <w:rsid w:val="005F6871"/>
    <w:rsid w:val="005F6A5E"/>
    <w:rsid w:val="005F6AD9"/>
    <w:rsid w:val="005F6EE3"/>
    <w:rsid w:val="005F74F3"/>
    <w:rsid w:val="00600B42"/>
    <w:rsid w:val="00600FEE"/>
    <w:rsid w:val="006019EB"/>
    <w:rsid w:val="006022BD"/>
    <w:rsid w:val="006023E3"/>
    <w:rsid w:val="00602757"/>
    <w:rsid w:val="006028E9"/>
    <w:rsid w:val="00603211"/>
    <w:rsid w:val="006032D0"/>
    <w:rsid w:val="00604FC5"/>
    <w:rsid w:val="0060547D"/>
    <w:rsid w:val="00605E13"/>
    <w:rsid w:val="00605E37"/>
    <w:rsid w:val="006060FE"/>
    <w:rsid w:val="0060650E"/>
    <w:rsid w:val="00607CA2"/>
    <w:rsid w:val="00611ED1"/>
    <w:rsid w:val="0061252E"/>
    <w:rsid w:val="006130C3"/>
    <w:rsid w:val="006136A0"/>
    <w:rsid w:val="00613CFC"/>
    <w:rsid w:val="00614AE0"/>
    <w:rsid w:val="00615360"/>
    <w:rsid w:val="00616DD2"/>
    <w:rsid w:val="00617578"/>
    <w:rsid w:val="00617C49"/>
    <w:rsid w:val="00617E55"/>
    <w:rsid w:val="00620DDE"/>
    <w:rsid w:val="00621009"/>
    <w:rsid w:val="00622879"/>
    <w:rsid w:val="006228B1"/>
    <w:rsid w:val="0062356B"/>
    <w:rsid w:val="00624EB5"/>
    <w:rsid w:val="00625169"/>
    <w:rsid w:val="00625C16"/>
    <w:rsid w:val="00625F1F"/>
    <w:rsid w:val="00626BA2"/>
    <w:rsid w:val="00626D74"/>
    <w:rsid w:val="006273A5"/>
    <w:rsid w:val="0063036F"/>
    <w:rsid w:val="0063065F"/>
    <w:rsid w:val="00630F26"/>
    <w:rsid w:val="006312C6"/>
    <w:rsid w:val="00631DA3"/>
    <w:rsid w:val="0063248F"/>
    <w:rsid w:val="006334D2"/>
    <w:rsid w:val="00634CD6"/>
    <w:rsid w:val="006358F8"/>
    <w:rsid w:val="00636171"/>
    <w:rsid w:val="006372FE"/>
    <w:rsid w:val="006373DB"/>
    <w:rsid w:val="006374BA"/>
    <w:rsid w:val="006375F2"/>
    <w:rsid w:val="006377DD"/>
    <w:rsid w:val="00637E54"/>
    <w:rsid w:val="00640764"/>
    <w:rsid w:val="0064184D"/>
    <w:rsid w:val="00641ADC"/>
    <w:rsid w:val="00641BA9"/>
    <w:rsid w:val="00641C1C"/>
    <w:rsid w:val="00642186"/>
    <w:rsid w:val="0064222D"/>
    <w:rsid w:val="006439E3"/>
    <w:rsid w:val="00643C3F"/>
    <w:rsid w:val="0064486B"/>
    <w:rsid w:val="00645386"/>
    <w:rsid w:val="006458BC"/>
    <w:rsid w:val="00647455"/>
    <w:rsid w:val="00647C99"/>
    <w:rsid w:val="00647DD2"/>
    <w:rsid w:val="00650734"/>
    <w:rsid w:val="0065085A"/>
    <w:rsid w:val="0065120B"/>
    <w:rsid w:val="00651499"/>
    <w:rsid w:val="00652338"/>
    <w:rsid w:val="006525A9"/>
    <w:rsid w:val="0065318E"/>
    <w:rsid w:val="0065324D"/>
    <w:rsid w:val="006534CC"/>
    <w:rsid w:val="006534F2"/>
    <w:rsid w:val="0065382F"/>
    <w:rsid w:val="00653BF6"/>
    <w:rsid w:val="00653D32"/>
    <w:rsid w:val="0065427F"/>
    <w:rsid w:val="0065447C"/>
    <w:rsid w:val="00654589"/>
    <w:rsid w:val="0065575B"/>
    <w:rsid w:val="00655835"/>
    <w:rsid w:val="00655C1F"/>
    <w:rsid w:val="00655D56"/>
    <w:rsid w:val="00656660"/>
    <w:rsid w:val="00657E03"/>
    <w:rsid w:val="00660634"/>
    <w:rsid w:val="00660987"/>
    <w:rsid w:val="006611E3"/>
    <w:rsid w:val="0066174C"/>
    <w:rsid w:val="006628FE"/>
    <w:rsid w:val="00662F27"/>
    <w:rsid w:val="00663800"/>
    <w:rsid w:val="0066441E"/>
    <w:rsid w:val="0066476D"/>
    <w:rsid w:val="0066539B"/>
    <w:rsid w:val="00665B5B"/>
    <w:rsid w:val="00665DE3"/>
    <w:rsid w:val="006669D3"/>
    <w:rsid w:val="006679B6"/>
    <w:rsid w:val="006706A1"/>
    <w:rsid w:val="00670E54"/>
    <w:rsid w:val="00671566"/>
    <w:rsid w:val="00671F8A"/>
    <w:rsid w:val="006727B8"/>
    <w:rsid w:val="00672D0E"/>
    <w:rsid w:val="006735E1"/>
    <w:rsid w:val="00673B24"/>
    <w:rsid w:val="00674154"/>
    <w:rsid w:val="00674D25"/>
    <w:rsid w:val="0067538C"/>
    <w:rsid w:val="006757D5"/>
    <w:rsid w:val="00676436"/>
    <w:rsid w:val="00676C7C"/>
    <w:rsid w:val="006775F6"/>
    <w:rsid w:val="006803DE"/>
    <w:rsid w:val="00680884"/>
    <w:rsid w:val="00680B26"/>
    <w:rsid w:val="006825DE"/>
    <w:rsid w:val="00682673"/>
    <w:rsid w:val="00682D13"/>
    <w:rsid w:val="00682D5F"/>
    <w:rsid w:val="00683C5F"/>
    <w:rsid w:val="00684363"/>
    <w:rsid w:val="0068467D"/>
    <w:rsid w:val="00684A0B"/>
    <w:rsid w:val="00684BCF"/>
    <w:rsid w:val="00684D16"/>
    <w:rsid w:val="00684DD0"/>
    <w:rsid w:val="006855CA"/>
    <w:rsid w:val="00685801"/>
    <w:rsid w:val="00685A6F"/>
    <w:rsid w:val="0068643D"/>
    <w:rsid w:val="00686D90"/>
    <w:rsid w:val="006872AC"/>
    <w:rsid w:val="0068755D"/>
    <w:rsid w:val="006907C9"/>
    <w:rsid w:val="00691547"/>
    <w:rsid w:val="0069160D"/>
    <w:rsid w:val="0069163C"/>
    <w:rsid w:val="00691914"/>
    <w:rsid w:val="00691B48"/>
    <w:rsid w:val="00692F7B"/>
    <w:rsid w:val="0069306A"/>
    <w:rsid w:val="00693A98"/>
    <w:rsid w:val="006944E3"/>
    <w:rsid w:val="00694EAA"/>
    <w:rsid w:val="006950FB"/>
    <w:rsid w:val="00695D6C"/>
    <w:rsid w:val="00695FFE"/>
    <w:rsid w:val="00696D8F"/>
    <w:rsid w:val="00696EE1"/>
    <w:rsid w:val="006970B3"/>
    <w:rsid w:val="006978AB"/>
    <w:rsid w:val="006A0157"/>
    <w:rsid w:val="006A02CF"/>
    <w:rsid w:val="006A04FB"/>
    <w:rsid w:val="006A0E35"/>
    <w:rsid w:val="006A0F21"/>
    <w:rsid w:val="006A1019"/>
    <w:rsid w:val="006A1876"/>
    <w:rsid w:val="006A1DD9"/>
    <w:rsid w:val="006A2218"/>
    <w:rsid w:val="006A2D49"/>
    <w:rsid w:val="006A37CF"/>
    <w:rsid w:val="006A4C30"/>
    <w:rsid w:val="006A511D"/>
    <w:rsid w:val="006A52FF"/>
    <w:rsid w:val="006A5315"/>
    <w:rsid w:val="006A5E9B"/>
    <w:rsid w:val="006A6046"/>
    <w:rsid w:val="006A622F"/>
    <w:rsid w:val="006A6B70"/>
    <w:rsid w:val="006A774E"/>
    <w:rsid w:val="006A7842"/>
    <w:rsid w:val="006A7BE4"/>
    <w:rsid w:val="006B0700"/>
    <w:rsid w:val="006B16E8"/>
    <w:rsid w:val="006B18B5"/>
    <w:rsid w:val="006B1B12"/>
    <w:rsid w:val="006B1F82"/>
    <w:rsid w:val="006B21B7"/>
    <w:rsid w:val="006B25D0"/>
    <w:rsid w:val="006B2B49"/>
    <w:rsid w:val="006B3559"/>
    <w:rsid w:val="006B362D"/>
    <w:rsid w:val="006B40C4"/>
    <w:rsid w:val="006B421C"/>
    <w:rsid w:val="006B519C"/>
    <w:rsid w:val="006B582F"/>
    <w:rsid w:val="006B584E"/>
    <w:rsid w:val="006B5B97"/>
    <w:rsid w:val="006B6737"/>
    <w:rsid w:val="006B68DC"/>
    <w:rsid w:val="006B71B9"/>
    <w:rsid w:val="006B7309"/>
    <w:rsid w:val="006B7C29"/>
    <w:rsid w:val="006B7EFD"/>
    <w:rsid w:val="006C06A1"/>
    <w:rsid w:val="006C0D86"/>
    <w:rsid w:val="006C1649"/>
    <w:rsid w:val="006C3488"/>
    <w:rsid w:val="006C3759"/>
    <w:rsid w:val="006C4A91"/>
    <w:rsid w:val="006C4F82"/>
    <w:rsid w:val="006C5178"/>
    <w:rsid w:val="006C55CD"/>
    <w:rsid w:val="006C667A"/>
    <w:rsid w:val="006C679D"/>
    <w:rsid w:val="006C764D"/>
    <w:rsid w:val="006D0FF5"/>
    <w:rsid w:val="006D1698"/>
    <w:rsid w:val="006D1CBD"/>
    <w:rsid w:val="006D1F8D"/>
    <w:rsid w:val="006D25D5"/>
    <w:rsid w:val="006D2E34"/>
    <w:rsid w:val="006D3409"/>
    <w:rsid w:val="006D374D"/>
    <w:rsid w:val="006D3BA6"/>
    <w:rsid w:val="006D3F75"/>
    <w:rsid w:val="006D4E52"/>
    <w:rsid w:val="006D51D2"/>
    <w:rsid w:val="006D5491"/>
    <w:rsid w:val="006D5805"/>
    <w:rsid w:val="006D59C7"/>
    <w:rsid w:val="006D5F13"/>
    <w:rsid w:val="006D7283"/>
    <w:rsid w:val="006D757E"/>
    <w:rsid w:val="006D7E56"/>
    <w:rsid w:val="006E05CC"/>
    <w:rsid w:val="006E06DD"/>
    <w:rsid w:val="006E0C4F"/>
    <w:rsid w:val="006E1602"/>
    <w:rsid w:val="006E1BAE"/>
    <w:rsid w:val="006E1FCD"/>
    <w:rsid w:val="006E2957"/>
    <w:rsid w:val="006E33F7"/>
    <w:rsid w:val="006E3583"/>
    <w:rsid w:val="006E3649"/>
    <w:rsid w:val="006E3EED"/>
    <w:rsid w:val="006E5526"/>
    <w:rsid w:val="006E5A38"/>
    <w:rsid w:val="006E618D"/>
    <w:rsid w:val="006E7591"/>
    <w:rsid w:val="006E765B"/>
    <w:rsid w:val="006F04BB"/>
    <w:rsid w:val="006F0AA4"/>
    <w:rsid w:val="006F1082"/>
    <w:rsid w:val="006F14B3"/>
    <w:rsid w:val="006F1568"/>
    <w:rsid w:val="006F15A6"/>
    <w:rsid w:val="006F1A3C"/>
    <w:rsid w:val="006F1D4D"/>
    <w:rsid w:val="006F1E38"/>
    <w:rsid w:val="006F2419"/>
    <w:rsid w:val="006F2EA8"/>
    <w:rsid w:val="006F346C"/>
    <w:rsid w:val="006F386C"/>
    <w:rsid w:val="006F46CE"/>
    <w:rsid w:val="006F473D"/>
    <w:rsid w:val="006F51B4"/>
    <w:rsid w:val="006F573A"/>
    <w:rsid w:val="006F5969"/>
    <w:rsid w:val="006F5E6D"/>
    <w:rsid w:val="006F5EFA"/>
    <w:rsid w:val="006F6129"/>
    <w:rsid w:val="006F74BE"/>
    <w:rsid w:val="006F7B78"/>
    <w:rsid w:val="0070091B"/>
    <w:rsid w:val="00700FEA"/>
    <w:rsid w:val="00701460"/>
    <w:rsid w:val="00701C86"/>
    <w:rsid w:val="00701ED6"/>
    <w:rsid w:val="007026D8"/>
    <w:rsid w:val="00702EAA"/>
    <w:rsid w:val="007038EF"/>
    <w:rsid w:val="007039FB"/>
    <w:rsid w:val="00703C71"/>
    <w:rsid w:val="00704124"/>
    <w:rsid w:val="007045EC"/>
    <w:rsid w:val="00704C83"/>
    <w:rsid w:val="0070508C"/>
    <w:rsid w:val="0070541C"/>
    <w:rsid w:val="007054C0"/>
    <w:rsid w:val="00707127"/>
    <w:rsid w:val="00707547"/>
    <w:rsid w:val="007103D7"/>
    <w:rsid w:val="007105C9"/>
    <w:rsid w:val="007106AA"/>
    <w:rsid w:val="007106AD"/>
    <w:rsid w:val="00710F58"/>
    <w:rsid w:val="00711302"/>
    <w:rsid w:val="0071175E"/>
    <w:rsid w:val="00711840"/>
    <w:rsid w:val="007118E9"/>
    <w:rsid w:val="00711CCA"/>
    <w:rsid w:val="007120DE"/>
    <w:rsid w:val="007125A7"/>
    <w:rsid w:val="00712925"/>
    <w:rsid w:val="007129E6"/>
    <w:rsid w:val="0071318C"/>
    <w:rsid w:val="007131B0"/>
    <w:rsid w:val="00713B9C"/>
    <w:rsid w:val="00713EE5"/>
    <w:rsid w:val="00714AF9"/>
    <w:rsid w:val="00714D11"/>
    <w:rsid w:val="0071553C"/>
    <w:rsid w:val="007155B3"/>
    <w:rsid w:val="007171F8"/>
    <w:rsid w:val="00717612"/>
    <w:rsid w:val="0071796F"/>
    <w:rsid w:val="00717EEE"/>
    <w:rsid w:val="0072024E"/>
    <w:rsid w:val="00720C32"/>
    <w:rsid w:val="00720C3B"/>
    <w:rsid w:val="00721278"/>
    <w:rsid w:val="00721376"/>
    <w:rsid w:val="00722888"/>
    <w:rsid w:val="007233B9"/>
    <w:rsid w:val="007237AD"/>
    <w:rsid w:val="00723FC9"/>
    <w:rsid w:val="00724536"/>
    <w:rsid w:val="0072485A"/>
    <w:rsid w:val="007256A6"/>
    <w:rsid w:val="007259F1"/>
    <w:rsid w:val="0072672B"/>
    <w:rsid w:val="00727D8B"/>
    <w:rsid w:val="00727FDB"/>
    <w:rsid w:val="007312C9"/>
    <w:rsid w:val="00731389"/>
    <w:rsid w:val="00731BAD"/>
    <w:rsid w:val="007327A5"/>
    <w:rsid w:val="00732E16"/>
    <w:rsid w:val="00733112"/>
    <w:rsid w:val="00733BAA"/>
    <w:rsid w:val="00733EF6"/>
    <w:rsid w:val="00734B34"/>
    <w:rsid w:val="00735EF9"/>
    <w:rsid w:val="00736058"/>
    <w:rsid w:val="00736239"/>
    <w:rsid w:val="007369B4"/>
    <w:rsid w:val="00737919"/>
    <w:rsid w:val="00740797"/>
    <w:rsid w:val="00741231"/>
    <w:rsid w:val="00742184"/>
    <w:rsid w:val="007421B7"/>
    <w:rsid w:val="007429CA"/>
    <w:rsid w:val="00742B9E"/>
    <w:rsid w:val="0074378C"/>
    <w:rsid w:val="00743CEC"/>
    <w:rsid w:val="00743DAE"/>
    <w:rsid w:val="007443CC"/>
    <w:rsid w:val="0074477F"/>
    <w:rsid w:val="00744841"/>
    <w:rsid w:val="00744A7A"/>
    <w:rsid w:val="00745029"/>
    <w:rsid w:val="00745F57"/>
    <w:rsid w:val="0074604A"/>
    <w:rsid w:val="00746FE8"/>
    <w:rsid w:val="00747513"/>
    <w:rsid w:val="00747E3B"/>
    <w:rsid w:val="007500C6"/>
    <w:rsid w:val="007502AB"/>
    <w:rsid w:val="007508A5"/>
    <w:rsid w:val="00750ACC"/>
    <w:rsid w:val="00751394"/>
    <w:rsid w:val="00751608"/>
    <w:rsid w:val="007519D7"/>
    <w:rsid w:val="00752025"/>
    <w:rsid w:val="007528BA"/>
    <w:rsid w:val="0075361D"/>
    <w:rsid w:val="00753857"/>
    <w:rsid w:val="00753D54"/>
    <w:rsid w:val="00754B2E"/>
    <w:rsid w:val="00754F77"/>
    <w:rsid w:val="00755B0E"/>
    <w:rsid w:val="00756301"/>
    <w:rsid w:val="00756ABA"/>
    <w:rsid w:val="00756BA1"/>
    <w:rsid w:val="00757E55"/>
    <w:rsid w:val="00757F6C"/>
    <w:rsid w:val="00761610"/>
    <w:rsid w:val="007616C6"/>
    <w:rsid w:val="00761959"/>
    <w:rsid w:val="007619C2"/>
    <w:rsid w:val="0076272D"/>
    <w:rsid w:val="00762CC2"/>
    <w:rsid w:val="00763070"/>
    <w:rsid w:val="007631AF"/>
    <w:rsid w:val="00763946"/>
    <w:rsid w:val="00763A52"/>
    <w:rsid w:val="00764773"/>
    <w:rsid w:val="00764FF8"/>
    <w:rsid w:val="007654AF"/>
    <w:rsid w:val="00766BB4"/>
    <w:rsid w:val="00766D48"/>
    <w:rsid w:val="00771D4F"/>
    <w:rsid w:val="00771E4D"/>
    <w:rsid w:val="00772420"/>
    <w:rsid w:val="00772444"/>
    <w:rsid w:val="00772858"/>
    <w:rsid w:val="00772CBB"/>
    <w:rsid w:val="00773BB4"/>
    <w:rsid w:val="0077421A"/>
    <w:rsid w:val="00774AA5"/>
    <w:rsid w:val="007767CD"/>
    <w:rsid w:val="00776DE7"/>
    <w:rsid w:val="00777367"/>
    <w:rsid w:val="00777627"/>
    <w:rsid w:val="00777702"/>
    <w:rsid w:val="00781409"/>
    <w:rsid w:val="00781709"/>
    <w:rsid w:val="00781786"/>
    <w:rsid w:val="00781A3E"/>
    <w:rsid w:val="00781DD3"/>
    <w:rsid w:val="00781E36"/>
    <w:rsid w:val="007825D4"/>
    <w:rsid w:val="00782892"/>
    <w:rsid w:val="007831C9"/>
    <w:rsid w:val="0078322A"/>
    <w:rsid w:val="00784B43"/>
    <w:rsid w:val="00784C67"/>
    <w:rsid w:val="00784E85"/>
    <w:rsid w:val="0078677C"/>
    <w:rsid w:val="00786C5F"/>
    <w:rsid w:val="00787085"/>
    <w:rsid w:val="007874AB"/>
    <w:rsid w:val="00787CE8"/>
    <w:rsid w:val="00790474"/>
    <w:rsid w:val="00790BEF"/>
    <w:rsid w:val="007915F5"/>
    <w:rsid w:val="00791890"/>
    <w:rsid w:val="00791CD2"/>
    <w:rsid w:val="007923DE"/>
    <w:rsid w:val="00792A31"/>
    <w:rsid w:val="00793289"/>
    <w:rsid w:val="00793B3D"/>
    <w:rsid w:val="00794B2A"/>
    <w:rsid w:val="00794CDF"/>
    <w:rsid w:val="00795283"/>
    <w:rsid w:val="0079585F"/>
    <w:rsid w:val="00795A27"/>
    <w:rsid w:val="00795FCF"/>
    <w:rsid w:val="0079606C"/>
    <w:rsid w:val="00797092"/>
    <w:rsid w:val="0079744B"/>
    <w:rsid w:val="00797682"/>
    <w:rsid w:val="00797A42"/>
    <w:rsid w:val="00797C54"/>
    <w:rsid w:val="007A0000"/>
    <w:rsid w:val="007A0287"/>
    <w:rsid w:val="007A04EB"/>
    <w:rsid w:val="007A0A2E"/>
    <w:rsid w:val="007A0C62"/>
    <w:rsid w:val="007A1190"/>
    <w:rsid w:val="007A18A3"/>
    <w:rsid w:val="007A2072"/>
    <w:rsid w:val="007A240D"/>
    <w:rsid w:val="007A2FDB"/>
    <w:rsid w:val="007A39A9"/>
    <w:rsid w:val="007A47C5"/>
    <w:rsid w:val="007A4914"/>
    <w:rsid w:val="007A4993"/>
    <w:rsid w:val="007A5EEB"/>
    <w:rsid w:val="007A6F3A"/>
    <w:rsid w:val="007A7401"/>
    <w:rsid w:val="007A7B40"/>
    <w:rsid w:val="007A7C81"/>
    <w:rsid w:val="007A7E1A"/>
    <w:rsid w:val="007B11CA"/>
    <w:rsid w:val="007B2A38"/>
    <w:rsid w:val="007B2EB1"/>
    <w:rsid w:val="007B3544"/>
    <w:rsid w:val="007B44DC"/>
    <w:rsid w:val="007B46BF"/>
    <w:rsid w:val="007B4C60"/>
    <w:rsid w:val="007B56A0"/>
    <w:rsid w:val="007B580E"/>
    <w:rsid w:val="007B60B1"/>
    <w:rsid w:val="007B7095"/>
    <w:rsid w:val="007B7563"/>
    <w:rsid w:val="007B756E"/>
    <w:rsid w:val="007B7684"/>
    <w:rsid w:val="007B7717"/>
    <w:rsid w:val="007C0794"/>
    <w:rsid w:val="007C0E9D"/>
    <w:rsid w:val="007C16FA"/>
    <w:rsid w:val="007C1807"/>
    <w:rsid w:val="007C1815"/>
    <w:rsid w:val="007C1B35"/>
    <w:rsid w:val="007C30CD"/>
    <w:rsid w:val="007C4041"/>
    <w:rsid w:val="007C563A"/>
    <w:rsid w:val="007C6D1C"/>
    <w:rsid w:val="007C7055"/>
    <w:rsid w:val="007C7980"/>
    <w:rsid w:val="007C7C26"/>
    <w:rsid w:val="007D09A1"/>
    <w:rsid w:val="007D1275"/>
    <w:rsid w:val="007D1A08"/>
    <w:rsid w:val="007D2044"/>
    <w:rsid w:val="007D229D"/>
    <w:rsid w:val="007D32B1"/>
    <w:rsid w:val="007D3505"/>
    <w:rsid w:val="007D4216"/>
    <w:rsid w:val="007D4E34"/>
    <w:rsid w:val="007D52EB"/>
    <w:rsid w:val="007D53B6"/>
    <w:rsid w:val="007D5E7C"/>
    <w:rsid w:val="007D6E5A"/>
    <w:rsid w:val="007D73A2"/>
    <w:rsid w:val="007D79F4"/>
    <w:rsid w:val="007E0C84"/>
    <w:rsid w:val="007E1743"/>
    <w:rsid w:val="007E1BC8"/>
    <w:rsid w:val="007E2122"/>
    <w:rsid w:val="007E50C7"/>
    <w:rsid w:val="007E560D"/>
    <w:rsid w:val="007E5BA5"/>
    <w:rsid w:val="007E5C40"/>
    <w:rsid w:val="007E6491"/>
    <w:rsid w:val="007E6D62"/>
    <w:rsid w:val="007E768F"/>
    <w:rsid w:val="007E76C6"/>
    <w:rsid w:val="007F017A"/>
    <w:rsid w:val="007F04A1"/>
    <w:rsid w:val="007F0C1D"/>
    <w:rsid w:val="007F0F74"/>
    <w:rsid w:val="007F0FB3"/>
    <w:rsid w:val="007F192C"/>
    <w:rsid w:val="007F26AC"/>
    <w:rsid w:val="007F2888"/>
    <w:rsid w:val="007F2D63"/>
    <w:rsid w:val="007F39A3"/>
    <w:rsid w:val="007F39AA"/>
    <w:rsid w:val="007F3A2D"/>
    <w:rsid w:val="007F3AFE"/>
    <w:rsid w:val="007F4125"/>
    <w:rsid w:val="007F441A"/>
    <w:rsid w:val="007F4A4B"/>
    <w:rsid w:val="007F6195"/>
    <w:rsid w:val="007F6D09"/>
    <w:rsid w:val="007F7482"/>
    <w:rsid w:val="007F7E7D"/>
    <w:rsid w:val="007F7EF0"/>
    <w:rsid w:val="00800102"/>
    <w:rsid w:val="00800D12"/>
    <w:rsid w:val="008012D4"/>
    <w:rsid w:val="00801661"/>
    <w:rsid w:val="00801920"/>
    <w:rsid w:val="00802C3A"/>
    <w:rsid w:val="00803394"/>
    <w:rsid w:val="0080429B"/>
    <w:rsid w:val="008044CB"/>
    <w:rsid w:val="0080453E"/>
    <w:rsid w:val="0080597A"/>
    <w:rsid w:val="008063A7"/>
    <w:rsid w:val="0080699F"/>
    <w:rsid w:val="00807336"/>
    <w:rsid w:val="00807A85"/>
    <w:rsid w:val="00810492"/>
    <w:rsid w:val="00811807"/>
    <w:rsid w:val="00812039"/>
    <w:rsid w:val="00812149"/>
    <w:rsid w:val="00812533"/>
    <w:rsid w:val="00812C4F"/>
    <w:rsid w:val="00812D24"/>
    <w:rsid w:val="00813C40"/>
    <w:rsid w:val="00813CD7"/>
    <w:rsid w:val="008140FD"/>
    <w:rsid w:val="00814846"/>
    <w:rsid w:val="008152F7"/>
    <w:rsid w:val="008154E8"/>
    <w:rsid w:val="00815625"/>
    <w:rsid w:val="00815AB4"/>
    <w:rsid w:val="00815F57"/>
    <w:rsid w:val="00816526"/>
    <w:rsid w:val="00816C44"/>
    <w:rsid w:val="00816CF7"/>
    <w:rsid w:val="0081796D"/>
    <w:rsid w:val="008217C8"/>
    <w:rsid w:val="00822E4A"/>
    <w:rsid w:val="0082356E"/>
    <w:rsid w:val="008235C2"/>
    <w:rsid w:val="008237E7"/>
    <w:rsid w:val="008238FE"/>
    <w:rsid w:val="00823BDA"/>
    <w:rsid w:val="008240E3"/>
    <w:rsid w:val="008243A3"/>
    <w:rsid w:val="00824430"/>
    <w:rsid w:val="00824BAE"/>
    <w:rsid w:val="00825516"/>
    <w:rsid w:val="008257EA"/>
    <w:rsid w:val="0082678C"/>
    <w:rsid w:val="008267FC"/>
    <w:rsid w:val="008271AC"/>
    <w:rsid w:val="00827246"/>
    <w:rsid w:val="008275A8"/>
    <w:rsid w:val="008301D4"/>
    <w:rsid w:val="0083071E"/>
    <w:rsid w:val="00832ACE"/>
    <w:rsid w:val="00832AF6"/>
    <w:rsid w:val="00832FAF"/>
    <w:rsid w:val="00833469"/>
    <w:rsid w:val="008335BE"/>
    <w:rsid w:val="008337C9"/>
    <w:rsid w:val="00833CED"/>
    <w:rsid w:val="008345AD"/>
    <w:rsid w:val="00834D34"/>
    <w:rsid w:val="00834EC3"/>
    <w:rsid w:val="00835C6A"/>
    <w:rsid w:val="00836E4D"/>
    <w:rsid w:val="00836F59"/>
    <w:rsid w:val="00837444"/>
    <w:rsid w:val="00837744"/>
    <w:rsid w:val="00837DB7"/>
    <w:rsid w:val="00837ED2"/>
    <w:rsid w:val="00841239"/>
    <w:rsid w:val="00841C74"/>
    <w:rsid w:val="008422B5"/>
    <w:rsid w:val="0084329D"/>
    <w:rsid w:val="00843B94"/>
    <w:rsid w:val="00844AF4"/>
    <w:rsid w:val="00844F99"/>
    <w:rsid w:val="00845FD9"/>
    <w:rsid w:val="008462CA"/>
    <w:rsid w:val="0084693F"/>
    <w:rsid w:val="00846D71"/>
    <w:rsid w:val="00847590"/>
    <w:rsid w:val="008477FE"/>
    <w:rsid w:val="00847937"/>
    <w:rsid w:val="00847EE5"/>
    <w:rsid w:val="00847F50"/>
    <w:rsid w:val="00850750"/>
    <w:rsid w:val="00851066"/>
    <w:rsid w:val="008514D2"/>
    <w:rsid w:val="008516A1"/>
    <w:rsid w:val="00851DC2"/>
    <w:rsid w:val="00851E7A"/>
    <w:rsid w:val="00851E9E"/>
    <w:rsid w:val="00852188"/>
    <w:rsid w:val="008522A0"/>
    <w:rsid w:val="00852C5D"/>
    <w:rsid w:val="00852E8F"/>
    <w:rsid w:val="0085362F"/>
    <w:rsid w:val="00853784"/>
    <w:rsid w:val="00853C78"/>
    <w:rsid w:val="00853D09"/>
    <w:rsid w:val="00853FC1"/>
    <w:rsid w:val="00854086"/>
    <w:rsid w:val="00854EDD"/>
    <w:rsid w:val="00856EF8"/>
    <w:rsid w:val="00860FCF"/>
    <w:rsid w:val="008619BC"/>
    <w:rsid w:val="00861E35"/>
    <w:rsid w:val="0086234A"/>
    <w:rsid w:val="008636D4"/>
    <w:rsid w:val="00864253"/>
    <w:rsid w:val="00864302"/>
    <w:rsid w:val="008643A5"/>
    <w:rsid w:val="00864A8D"/>
    <w:rsid w:val="00864F38"/>
    <w:rsid w:val="008655E0"/>
    <w:rsid w:val="00865D23"/>
    <w:rsid w:val="00865F5C"/>
    <w:rsid w:val="0086645D"/>
    <w:rsid w:val="00866488"/>
    <w:rsid w:val="0086752E"/>
    <w:rsid w:val="008676C1"/>
    <w:rsid w:val="00867FCA"/>
    <w:rsid w:val="00870868"/>
    <w:rsid w:val="00870A9E"/>
    <w:rsid w:val="00871207"/>
    <w:rsid w:val="0087237B"/>
    <w:rsid w:val="00872C00"/>
    <w:rsid w:val="00872CD5"/>
    <w:rsid w:val="0087412A"/>
    <w:rsid w:val="0087413B"/>
    <w:rsid w:val="00874F43"/>
    <w:rsid w:val="00875ACA"/>
    <w:rsid w:val="008760D8"/>
    <w:rsid w:val="008763C8"/>
    <w:rsid w:val="00876E84"/>
    <w:rsid w:val="00877220"/>
    <w:rsid w:val="008772D2"/>
    <w:rsid w:val="0087787C"/>
    <w:rsid w:val="008806F2"/>
    <w:rsid w:val="00880C76"/>
    <w:rsid w:val="00881F28"/>
    <w:rsid w:val="00882166"/>
    <w:rsid w:val="008834BE"/>
    <w:rsid w:val="0088359A"/>
    <w:rsid w:val="008847C7"/>
    <w:rsid w:val="0088493A"/>
    <w:rsid w:val="008849C8"/>
    <w:rsid w:val="008858F2"/>
    <w:rsid w:val="00886820"/>
    <w:rsid w:val="008871F1"/>
    <w:rsid w:val="00887C9F"/>
    <w:rsid w:val="00887CB2"/>
    <w:rsid w:val="00887FE2"/>
    <w:rsid w:val="0089049D"/>
    <w:rsid w:val="00890ECD"/>
    <w:rsid w:val="0089112D"/>
    <w:rsid w:val="00891627"/>
    <w:rsid w:val="008917D7"/>
    <w:rsid w:val="008920C0"/>
    <w:rsid w:val="008928CE"/>
    <w:rsid w:val="00892DD0"/>
    <w:rsid w:val="00893583"/>
    <w:rsid w:val="00893ABB"/>
    <w:rsid w:val="00893D90"/>
    <w:rsid w:val="00893EF7"/>
    <w:rsid w:val="00894E38"/>
    <w:rsid w:val="00894F84"/>
    <w:rsid w:val="0089529B"/>
    <w:rsid w:val="008962A2"/>
    <w:rsid w:val="00896AC5"/>
    <w:rsid w:val="008A1A23"/>
    <w:rsid w:val="008A1B35"/>
    <w:rsid w:val="008A287A"/>
    <w:rsid w:val="008A3AE3"/>
    <w:rsid w:val="008A417D"/>
    <w:rsid w:val="008A46B1"/>
    <w:rsid w:val="008A55EF"/>
    <w:rsid w:val="008A7060"/>
    <w:rsid w:val="008A71C8"/>
    <w:rsid w:val="008A71F3"/>
    <w:rsid w:val="008A7EC0"/>
    <w:rsid w:val="008B0330"/>
    <w:rsid w:val="008B04B5"/>
    <w:rsid w:val="008B0C7D"/>
    <w:rsid w:val="008B165D"/>
    <w:rsid w:val="008B308B"/>
    <w:rsid w:val="008B338A"/>
    <w:rsid w:val="008B3526"/>
    <w:rsid w:val="008B437E"/>
    <w:rsid w:val="008B4B0D"/>
    <w:rsid w:val="008B55D2"/>
    <w:rsid w:val="008B5747"/>
    <w:rsid w:val="008B5A75"/>
    <w:rsid w:val="008B5D5C"/>
    <w:rsid w:val="008B6431"/>
    <w:rsid w:val="008B6712"/>
    <w:rsid w:val="008B6A1F"/>
    <w:rsid w:val="008B75B8"/>
    <w:rsid w:val="008B7A78"/>
    <w:rsid w:val="008B7B31"/>
    <w:rsid w:val="008B7E67"/>
    <w:rsid w:val="008B7EB5"/>
    <w:rsid w:val="008C0766"/>
    <w:rsid w:val="008C07BC"/>
    <w:rsid w:val="008C0FC3"/>
    <w:rsid w:val="008C111B"/>
    <w:rsid w:val="008C1453"/>
    <w:rsid w:val="008C2271"/>
    <w:rsid w:val="008C2C8B"/>
    <w:rsid w:val="008C38BE"/>
    <w:rsid w:val="008C39B6"/>
    <w:rsid w:val="008C4061"/>
    <w:rsid w:val="008C5C15"/>
    <w:rsid w:val="008C5C52"/>
    <w:rsid w:val="008C64D5"/>
    <w:rsid w:val="008C6FD6"/>
    <w:rsid w:val="008C7C6E"/>
    <w:rsid w:val="008D07B8"/>
    <w:rsid w:val="008D0814"/>
    <w:rsid w:val="008D2546"/>
    <w:rsid w:val="008D25EA"/>
    <w:rsid w:val="008D3273"/>
    <w:rsid w:val="008D3C91"/>
    <w:rsid w:val="008D435D"/>
    <w:rsid w:val="008D45F9"/>
    <w:rsid w:val="008D473A"/>
    <w:rsid w:val="008D48D3"/>
    <w:rsid w:val="008D4B57"/>
    <w:rsid w:val="008D52D7"/>
    <w:rsid w:val="008D5A27"/>
    <w:rsid w:val="008D6640"/>
    <w:rsid w:val="008D6AE7"/>
    <w:rsid w:val="008D72A2"/>
    <w:rsid w:val="008D74BB"/>
    <w:rsid w:val="008D75C1"/>
    <w:rsid w:val="008D7729"/>
    <w:rsid w:val="008E0333"/>
    <w:rsid w:val="008E1C68"/>
    <w:rsid w:val="008E2003"/>
    <w:rsid w:val="008E215C"/>
    <w:rsid w:val="008E2AE3"/>
    <w:rsid w:val="008E39A8"/>
    <w:rsid w:val="008E40A1"/>
    <w:rsid w:val="008E4454"/>
    <w:rsid w:val="008E4C2F"/>
    <w:rsid w:val="008E5607"/>
    <w:rsid w:val="008E6224"/>
    <w:rsid w:val="008E6E67"/>
    <w:rsid w:val="008E7107"/>
    <w:rsid w:val="008E7E15"/>
    <w:rsid w:val="008E7EA6"/>
    <w:rsid w:val="008F01C3"/>
    <w:rsid w:val="008F0262"/>
    <w:rsid w:val="008F09D7"/>
    <w:rsid w:val="008F1939"/>
    <w:rsid w:val="008F1AEB"/>
    <w:rsid w:val="008F2A21"/>
    <w:rsid w:val="008F2F08"/>
    <w:rsid w:val="008F308A"/>
    <w:rsid w:val="008F38C5"/>
    <w:rsid w:val="008F3B19"/>
    <w:rsid w:val="008F4223"/>
    <w:rsid w:val="008F5B19"/>
    <w:rsid w:val="008F6394"/>
    <w:rsid w:val="0090032F"/>
    <w:rsid w:val="00900AE4"/>
    <w:rsid w:val="00900EC7"/>
    <w:rsid w:val="009012D6"/>
    <w:rsid w:val="0090158F"/>
    <w:rsid w:val="009018D0"/>
    <w:rsid w:val="0090196C"/>
    <w:rsid w:val="009023B5"/>
    <w:rsid w:val="0090286B"/>
    <w:rsid w:val="00902BB9"/>
    <w:rsid w:val="00902F9A"/>
    <w:rsid w:val="0090339B"/>
    <w:rsid w:val="0090361B"/>
    <w:rsid w:val="00904458"/>
    <w:rsid w:val="009044F6"/>
    <w:rsid w:val="009045ED"/>
    <w:rsid w:val="00904630"/>
    <w:rsid w:val="00904A02"/>
    <w:rsid w:val="00904B5E"/>
    <w:rsid w:val="00904F4B"/>
    <w:rsid w:val="0090520A"/>
    <w:rsid w:val="0090535B"/>
    <w:rsid w:val="00905479"/>
    <w:rsid w:val="009056C8"/>
    <w:rsid w:val="00905971"/>
    <w:rsid w:val="0090686C"/>
    <w:rsid w:val="00907603"/>
    <w:rsid w:val="00907F51"/>
    <w:rsid w:val="00910505"/>
    <w:rsid w:val="00911487"/>
    <w:rsid w:val="009115B3"/>
    <w:rsid w:val="009123DC"/>
    <w:rsid w:val="00912D16"/>
    <w:rsid w:val="00912F12"/>
    <w:rsid w:val="00913BCD"/>
    <w:rsid w:val="009143C6"/>
    <w:rsid w:val="0091686B"/>
    <w:rsid w:val="00916946"/>
    <w:rsid w:val="00916EA3"/>
    <w:rsid w:val="009179CC"/>
    <w:rsid w:val="00917E49"/>
    <w:rsid w:val="00917E5A"/>
    <w:rsid w:val="0092008B"/>
    <w:rsid w:val="00920149"/>
    <w:rsid w:val="009206DC"/>
    <w:rsid w:val="00920875"/>
    <w:rsid w:val="009208B7"/>
    <w:rsid w:val="00921A2A"/>
    <w:rsid w:val="00921C4B"/>
    <w:rsid w:val="00921DF6"/>
    <w:rsid w:val="00922340"/>
    <w:rsid w:val="0092294F"/>
    <w:rsid w:val="00922A9C"/>
    <w:rsid w:val="00922D67"/>
    <w:rsid w:val="0092361E"/>
    <w:rsid w:val="00923914"/>
    <w:rsid w:val="00923C93"/>
    <w:rsid w:val="00923E24"/>
    <w:rsid w:val="00923ECA"/>
    <w:rsid w:val="009244C9"/>
    <w:rsid w:val="009244EA"/>
    <w:rsid w:val="00924B4C"/>
    <w:rsid w:val="00925037"/>
    <w:rsid w:val="009250BE"/>
    <w:rsid w:val="0092533A"/>
    <w:rsid w:val="00925C17"/>
    <w:rsid w:val="00926783"/>
    <w:rsid w:val="0092688F"/>
    <w:rsid w:val="009275CF"/>
    <w:rsid w:val="00927895"/>
    <w:rsid w:val="00927CD5"/>
    <w:rsid w:val="00930092"/>
    <w:rsid w:val="009306F7"/>
    <w:rsid w:val="00930DC1"/>
    <w:rsid w:val="009317FB"/>
    <w:rsid w:val="00932567"/>
    <w:rsid w:val="0093268D"/>
    <w:rsid w:val="00932CDB"/>
    <w:rsid w:val="00933281"/>
    <w:rsid w:val="0093387A"/>
    <w:rsid w:val="00934569"/>
    <w:rsid w:val="009347BB"/>
    <w:rsid w:val="00934EC8"/>
    <w:rsid w:val="00935620"/>
    <w:rsid w:val="00935AA3"/>
    <w:rsid w:val="00936075"/>
    <w:rsid w:val="009367C2"/>
    <w:rsid w:val="00936939"/>
    <w:rsid w:val="00936B30"/>
    <w:rsid w:val="00936EC6"/>
    <w:rsid w:val="0093779D"/>
    <w:rsid w:val="00937C9D"/>
    <w:rsid w:val="00937D54"/>
    <w:rsid w:val="0094002D"/>
    <w:rsid w:val="00943512"/>
    <w:rsid w:val="0094415E"/>
    <w:rsid w:val="0094419F"/>
    <w:rsid w:val="0094467E"/>
    <w:rsid w:val="009447B3"/>
    <w:rsid w:val="00944DBA"/>
    <w:rsid w:val="0094573B"/>
    <w:rsid w:val="00945815"/>
    <w:rsid w:val="00946D16"/>
    <w:rsid w:val="009471B0"/>
    <w:rsid w:val="00947F8D"/>
    <w:rsid w:val="009502E1"/>
    <w:rsid w:val="009513C7"/>
    <w:rsid w:val="00951655"/>
    <w:rsid w:val="009519E8"/>
    <w:rsid w:val="00951F03"/>
    <w:rsid w:val="00952BB4"/>
    <w:rsid w:val="00952EA4"/>
    <w:rsid w:val="009542E9"/>
    <w:rsid w:val="009545B0"/>
    <w:rsid w:val="009545E3"/>
    <w:rsid w:val="0095467D"/>
    <w:rsid w:val="00954B67"/>
    <w:rsid w:val="00955780"/>
    <w:rsid w:val="00955A7F"/>
    <w:rsid w:val="0095672E"/>
    <w:rsid w:val="0095674F"/>
    <w:rsid w:val="00957400"/>
    <w:rsid w:val="0095740D"/>
    <w:rsid w:val="00957552"/>
    <w:rsid w:val="00957DE6"/>
    <w:rsid w:val="0096079C"/>
    <w:rsid w:val="009607D2"/>
    <w:rsid w:val="00961282"/>
    <w:rsid w:val="00961B52"/>
    <w:rsid w:val="00962598"/>
    <w:rsid w:val="00962EAB"/>
    <w:rsid w:val="00962F89"/>
    <w:rsid w:val="0096414E"/>
    <w:rsid w:val="00964B33"/>
    <w:rsid w:val="00964DBA"/>
    <w:rsid w:val="00965042"/>
    <w:rsid w:val="0096628F"/>
    <w:rsid w:val="009668D6"/>
    <w:rsid w:val="00966E10"/>
    <w:rsid w:val="009677ED"/>
    <w:rsid w:val="009678B8"/>
    <w:rsid w:val="00970175"/>
    <w:rsid w:val="0097039C"/>
    <w:rsid w:val="00970656"/>
    <w:rsid w:val="009707EF"/>
    <w:rsid w:val="00970D90"/>
    <w:rsid w:val="00971630"/>
    <w:rsid w:val="00972DD3"/>
    <w:rsid w:val="00973E89"/>
    <w:rsid w:val="00973FE4"/>
    <w:rsid w:val="009745B4"/>
    <w:rsid w:val="00974634"/>
    <w:rsid w:val="00974828"/>
    <w:rsid w:val="00975074"/>
    <w:rsid w:val="00975B60"/>
    <w:rsid w:val="00976453"/>
    <w:rsid w:val="00976ABF"/>
    <w:rsid w:val="00976EC2"/>
    <w:rsid w:val="00976FFD"/>
    <w:rsid w:val="00977895"/>
    <w:rsid w:val="009800F7"/>
    <w:rsid w:val="00980315"/>
    <w:rsid w:val="00980E34"/>
    <w:rsid w:val="00981543"/>
    <w:rsid w:val="00982704"/>
    <w:rsid w:val="00982BCA"/>
    <w:rsid w:val="009831A2"/>
    <w:rsid w:val="00983AE2"/>
    <w:rsid w:val="00984BF0"/>
    <w:rsid w:val="0098644E"/>
    <w:rsid w:val="00986AB8"/>
    <w:rsid w:val="00986C49"/>
    <w:rsid w:val="00986E35"/>
    <w:rsid w:val="009873AC"/>
    <w:rsid w:val="0098776D"/>
    <w:rsid w:val="009923BD"/>
    <w:rsid w:val="009930C9"/>
    <w:rsid w:val="009931B5"/>
    <w:rsid w:val="00993AF4"/>
    <w:rsid w:val="00993D59"/>
    <w:rsid w:val="0099512C"/>
    <w:rsid w:val="00995286"/>
    <w:rsid w:val="0099560A"/>
    <w:rsid w:val="009961CE"/>
    <w:rsid w:val="00996292"/>
    <w:rsid w:val="00997084"/>
    <w:rsid w:val="0099732E"/>
    <w:rsid w:val="00997366"/>
    <w:rsid w:val="0099744D"/>
    <w:rsid w:val="0099782E"/>
    <w:rsid w:val="00997956"/>
    <w:rsid w:val="00997AF8"/>
    <w:rsid w:val="00997EBC"/>
    <w:rsid w:val="009A068D"/>
    <w:rsid w:val="009A0E5A"/>
    <w:rsid w:val="009A135D"/>
    <w:rsid w:val="009A181B"/>
    <w:rsid w:val="009A22AA"/>
    <w:rsid w:val="009A25EC"/>
    <w:rsid w:val="009A5388"/>
    <w:rsid w:val="009A5E09"/>
    <w:rsid w:val="009A630B"/>
    <w:rsid w:val="009A636E"/>
    <w:rsid w:val="009A64E0"/>
    <w:rsid w:val="009A7092"/>
    <w:rsid w:val="009A7751"/>
    <w:rsid w:val="009B0695"/>
    <w:rsid w:val="009B0A76"/>
    <w:rsid w:val="009B1D53"/>
    <w:rsid w:val="009B29AA"/>
    <w:rsid w:val="009B2C40"/>
    <w:rsid w:val="009B35BF"/>
    <w:rsid w:val="009B3727"/>
    <w:rsid w:val="009B37BD"/>
    <w:rsid w:val="009B4F83"/>
    <w:rsid w:val="009B4F91"/>
    <w:rsid w:val="009B57D8"/>
    <w:rsid w:val="009B5844"/>
    <w:rsid w:val="009B61CD"/>
    <w:rsid w:val="009B623C"/>
    <w:rsid w:val="009B6B44"/>
    <w:rsid w:val="009B7F05"/>
    <w:rsid w:val="009C03E8"/>
    <w:rsid w:val="009C04F5"/>
    <w:rsid w:val="009C0AC3"/>
    <w:rsid w:val="009C0F67"/>
    <w:rsid w:val="009C1161"/>
    <w:rsid w:val="009C11C3"/>
    <w:rsid w:val="009C146F"/>
    <w:rsid w:val="009C1E0C"/>
    <w:rsid w:val="009C227E"/>
    <w:rsid w:val="009C3A01"/>
    <w:rsid w:val="009C3B12"/>
    <w:rsid w:val="009C4007"/>
    <w:rsid w:val="009C5076"/>
    <w:rsid w:val="009C563B"/>
    <w:rsid w:val="009C5A1C"/>
    <w:rsid w:val="009C662A"/>
    <w:rsid w:val="009C691E"/>
    <w:rsid w:val="009D0603"/>
    <w:rsid w:val="009D06F4"/>
    <w:rsid w:val="009D1A65"/>
    <w:rsid w:val="009D1CC4"/>
    <w:rsid w:val="009D1E31"/>
    <w:rsid w:val="009D1F3D"/>
    <w:rsid w:val="009D22E9"/>
    <w:rsid w:val="009D3459"/>
    <w:rsid w:val="009D3856"/>
    <w:rsid w:val="009D4F5E"/>
    <w:rsid w:val="009D54C6"/>
    <w:rsid w:val="009D574C"/>
    <w:rsid w:val="009D5A98"/>
    <w:rsid w:val="009D73CC"/>
    <w:rsid w:val="009E0387"/>
    <w:rsid w:val="009E07B8"/>
    <w:rsid w:val="009E08CB"/>
    <w:rsid w:val="009E0D78"/>
    <w:rsid w:val="009E1BD9"/>
    <w:rsid w:val="009E1FDD"/>
    <w:rsid w:val="009E2EE1"/>
    <w:rsid w:val="009E31B3"/>
    <w:rsid w:val="009E32AC"/>
    <w:rsid w:val="009E32C1"/>
    <w:rsid w:val="009E374C"/>
    <w:rsid w:val="009E48C1"/>
    <w:rsid w:val="009E53AD"/>
    <w:rsid w:val="009E55C9"/>
    <w:rsid w:val="009E5639"/>
    <w:rsid w:val="009E5655"/>
    <w:rsid w:val="009E5A06"/>
    <w:rsid w:val="009E5A38"/>
    <w:rsid w:val="009E625D"/>
    <w:rsid w:val="009E629B"/>
    <w:rsid w:val="009E65E8"/>
    <w:rsid w:val="009E7CA0"/>
    <w:rsid w:val="009F0414"/>
    <w:rsid w:val="009F06DF"/>
    <w:rsid w:val="009F0D5B"/>
    <w:rsid w:val="009F2FA4"/>
    <w:rsid w:val="009F3888"/>
    <w:rsid w:val="009F3A36"/>
    <w:rsid w:val="009F3D73"/>
    <w:rsid w:val="009F45D2"/>
    <w:rsid w:val="009F5595"/>
    <w:rsid w:val="009F6258"/>
    <w:rsid w:val="009F659B"/>
    <w:rsid w:val="009F7345"/>
    <w:rsid w:val="009F75D2"/>
    <w:rsid w:val="00A00359"/>
    <w:rsid w:val="00A0043C"/>
    <w:rsid w:val="00A00C52"/>
    <w:rsid w:val="00A01082"/>
    <w:rsid w:val="00A01AB0"/>
    <w:rsid w:val="00A0358B"/>
    <w:rsid w:val="00A03DD9"/>
    <w:rsid w:val="00A03F4D"/>
    <w:rsid w:val="00A044DA"/>
    <w:rsid w:val="00A05345"/>
    <w:rsid w:val="00A053ED"/>
    <w:rsid w:val="00A05438"/>
    <w:rsid w:val="00A059A1"/>
    <w:rsid w:val="00A0609C"/>
    <w:rsid w:val="00A06A31"/>
    <w:rsid w:val="00A06A3F"/>
    <w:rsid w:val="00A07100"/>
    <w:rsid w:val="00A0759F"/>
    <w:rsid w:val="00A07D9F"/>
    <w:rsid w:val="00A10423"/>
    <w:rsid w:val="00A106B5"/>
    <w:rsid w:val="00A107A9"/>
    <w:rsid w:val="00A10C5F"/>
    <w:rsid w:val="00A10FD9"/>
    <w:rsid w:val="00A1181D"/>
    <w:rsid w:val="00A12059"/>
    <w:rsid w:val="00A121FF"/>
    <w:rsid w:val="00A1289C"/>
    <w:rsid w:val="00A1294F"/>
    <w:rsid w:val="00A12F88"/>
    <w:rsid w:val="00A13135"/>
    <w:rsid w:val="00A13150"/>
    <w:rsid w:val="00A1316E"/>
    <w:rsid w:val="00A1454E"/>
    <w:rsid w:val="00A14AA4"/>
    <w:rsid w:val="00A15120"/>
    <w:rsid w:val="00A151F5"/>
    <w:rsid w:val="00A15407"/>
    <w:rsid w:val="00A158F7"/>
    <w:rsid w:val="00A15B67"/>
    <w:rsid w:val="00A15CB8"/>
    <w:rsid w:val="00A16160"/>
    <w:rsid w:val="00A172A3"/>
    <w:rsid w:val="00A17DF5"/>
    <w:rsid w:val="00A20370"/>
    <w:rsid w:val="00A20DCC"/>
    <w:rsid w:val="00A21672"/>
    <w:rsid w:val="00A223E1"/>
    <w:rsid w:val="00A2393A"/>
    <w:rsid w:val="00A25D89"/>
    <w:rsid w:val="00A25F42"/>
    <w:rsid w:val="00A264CA"/>
    <w:rsid w:val="00A26587"/>
    <w:rsid w:val="00A267BC"/>
    <w:rsid w:val="00A275FF"/>
    <w:rsid w:val="00A27B96"/>
    <w:rsid w:val="00A27C26"/>
    <w:rsid w:val="00A31E62"/>
    <w:rsid w:val="00A325AB"/>
    <w:rsid w:val="00A32641"/>
    <w:rsid w:val="00A32B8F"/>
    <w:rsid w:val="00A341C2"/>
    <w:rsid w:val="00A3463C"/>
    <w:rsid w:val="00A34E95"/>
    <w:rsid w:val="00A35E38"/>
    <w:rsid w:val="00A36ADE"/>
    <w:rsid w:val="00A377D0"/>
    <w:rsid w:val="00A37CB1"/>
    <w:rsid w:val="00A37D0F"/>
    <w:rsid w:val="00A40930"/>
    <w:rsid w:val="00A4095B"/>
    <w:rsid w:val="00A41C89"/>
    <w:rsid w:val="00A41EAF"/>
    <w:rsid w:val="00A420A7"/>
    <w:rsid w:val="00A422A2"/>
    <w:rsid w:val="00A422ED"/>
    <w:rsid w:val="00A4273E"/>
    <w:rsid w:val="00A4293B"/>
    <w:rsid w:val="00A42E6C"/>
    <w:rsid w:val="00A43CAB"/>
    <w:rsid w:val="00A45252"/>
    <w:rsid w:val="00A453CB"/>
    <w:rsid w:val="00A45FD7"/>
    <w:rsid w:val="00A4616B"/>
    <w:rsid w:val="00A46564"/>
    <w:rsid w:val="00A4661E"/>
    <w:rsid w:val="00A46F89"/>
    <w:rsid w:val="00A46FF2"/>
    <w:rsid w:val="00A4757A"/>
    <w:rsid w:val="00A47636"/>
    <w:rsid w:val="00A47693"/>
    <w:rsid w:val="00A476CD"/>
    <w:rsid w:val="00A502E6"/>
    <w:rsid w:val="00A50A62"/>
    <w:rsid w:val="00A50A71"/>
    <w:rsid w:val="00A5203B"/>
    <w:rsid w:val="00A5212E"/>
    <w:rsid w:val="00A523B2"/>
    <w:rsid w:val="00A52F98"/>
    <w:rsid w:val="00A53BAE"/>
    <w:rsid w:val="00A53C74"/>
    <w:rsid w:val="00A541F3"/>
    <w:rsid w:val="00A54914"/>
    <w:rsid w:val="00A54DAC"/>
    <w:rsid w:val="00A54E15"/>
    <w:rsid w:val="00A54F20"/>
    <w:rsid w:val="00A558B2"/>
    <w:rsid w:val="00A55C97"/>
    <w:rsid w:val="00A55FF5"/>
    <w:rsid w:val="00A5600B"/>
    <w:rsid w:val="00A56E52"/>
    <w:rsid w:val="00A56F8E"/>
    <w:rsid w:val="00A60825"/>
    <w:rsid w:val="00A60C46"/>
    <w:rsid w:val="00A61B09"/>
    <w:rsid w:val="00A61BB1"/>
    <w:rsid w:val="00A6253C"/>
    <w:rsid w:val="00A62C0E"/>
    <w:rsid w:val="00A62EC8"/>
    <w:rsid w:val="00A63184"/>
    <w:rsid w:val="00A639AA"/>
    <w:rsid w:val="00A63AB7"/>
    <w:rsid w:val="00A64110"/>
    <w:rsid w:val="00A6435C"/>
    <w:rsid w:val="00A64752"/>
    <w:rsid w:val="00A64ABD"/>
    <w:rsid w:val="00A65174"/>
    <w:rsid w:val="00A6571C"/>
    <w:rsid w:val="00A66DF9"/>
    <w:rsid w:val="00A67328"/>
    <w:rsid w:val="00A6737A"/>
    <w:rsid w:val="00A67463"/>
    <w:rsid w:val="00A67B0A"/>
    <w:rsid w:val="00A67E1F"/>
    <w:rsid w:val="00A70AFC"/>
    <w:rsid w:val="00A70F25"/>
    <w:rsid w:val="00A72286"/>
    <w:rsid w:val="00A723C7"/>
    <w:rsid w:val="00A7264E"/>
    <w:rsid w:val="00A73793"/>
    <w:rsid w:val="00A7389E"/>
    <w:rsid w:val="00A7421A"/>
    <w:rsid w:val="00A74B38"/>
    <w:rsid w:val="00A74E0C"/>
    <w:rsid w:val="00A7593B"/>
    <w:rsid w:val="00A7628B"/>
    <w:rsid w:val="00A769C4"/>
    <w:rsid w:val="00A76DB0"/>
    <w:rsid w:val="00A76F16"/>
    <w:rsid w:val="00A77BEA"/>
    <w:rsid w:val="00A80321"/>
    <w:rsid w:val="00A8066D"/>
    <w:rsid w:val="00A80EFE"/>
    <w:rsid w:val="00A816AA"/>
    <w:rsid w:val="00A823FA"/>
    <w:rsid w:val="00A82701"/>
    <w:rsid w:val="00A82886"/>
    <w:rsid w:val="00A8361B"/>
    <w:rsid w:val="00A84168"/>
    <w:rsid w:val="00A851D9"/>
    <w:rsid w:val="00A8539A"/>
    <w:rsid w:val="00A85A9F"/>
    <w:rsid w:val="00A85B45"/>
    <w:rsid w:val="00A86920"/>
    <w:rsid w:val="00A87543"/>
    <w:rsid w:val="00A87737"/>
    <w:rsid w:val="00A9022E"/>
    <w:rsid w:val="00A903C4"/>
    <w:rsid w:val="00A90424"/>
    <w:rsid w:val="00A9048B"/>
    <w:rsid w:val="00A9049B"/>
    <w:rsid w:val="00A90B92"/>
    <w:rsid w:val="00A90C3C"/>
    <w:rsid w:val="00A92493"/>
    <w:rsid w:val="00A92F59"/>
    <w:rsid w:val="00A93F81"/>
    <w:rsid w:val="00A94DC7"/>
    <w:rsid w:val="00A94E46"/>
    <w:rsid w:val="00A95416"/>
    <w:rsid w:val="00A95938"/>
    <w:rsid w:val="00A95AEC"/>
    <w:rsid w:val="00A95CCE"/>
    <w:rsid w:val="00A95E4B"/>
    <w:rsid w:val="00A95F08"/>
    <w:rsid w:val="00A95FD5"/>
    <w:rsid w:val="00A9619D"/>
    <w:rsid w:val="00A962CA"/>
    <w:rsid w:val="00A96500"/>
    <w:rsid w:val="00A96B17"/>
    <w:rsid w:val="00A971FE"/>
    <w:rsid w:val="00A97215"/>
    <w:rsid w:val="00A97916"/>
    <w:rsid w:val="00A97F96"/>
    <w:rsid w:val="00AA03C5"/>
    <w:rsid w:val="00AA1087"/>
    <w:rsid w:val="00AA120C"/>
    <w:rsid w:val="00AA14C0"/>
    <w:rsid w:val="00AA1D12"/>
    <w:rsid w:val="00AA1F90"/>
    <w:rsid w:val="00AA2454"/>
    <w:rsid w:val="00AA248F"/>
    <w:rsid w:val="00AA25FC"/>
    <w:rsid w:val="00AA2F5F"/>
    <w:rsid w:val="00AA380A"/>
    <w:rsid w:val="00AA3A98"/>
    <w:rsid w:val="00AA409C"/>
    <w:rsid w:val="00AA43A7"/>
    <w:rsid w:val="00AA50E8"/>
    <w:rsid w:val="00AA5622"/>
    <w:rsid w:val="00AA626F"/>
    <w:rsid w:val="00AA6325"/>
    <w:rsid w:val="00AA69DD"/>
    <w:rsid w:val="00AA7425"/>
    <w:rsid w:val="00AA75B5"/>
    <w:rsid w:val="00AA7742"/>
    <w:rsid w:val="00AB00EF"/>
    <w:rsid w:val="00AB01E0"/>
    <w:rsid w:val="00AB06E5"/>
    <w:rsid w:val="00AB1CD9"/>
    <w:rsid w:val="00AB1F80"/>
    <w:rsid w:val="00AB27A8"/>
    <w:rsid w:val="00AB3B8F"/>
    <w:rsid w:val="00AB4618"/>
    <w:rsid w:val="00AB4A1A"/>
    <w:rsid w:val="00AB56DD"/>
    <w:rsid w:val="00AB6EDC"/>
    <w:rsid w:val="00AB7AB1"/>
    <w:rsid w:val="00AB7BA2"/>
    <w:rsid w:val="00AC014E"/>
    <w:rsid w:val="00AC0211"/>
    <w:rsid w:val="00AC147D"/>
    <w:rsid w:val="00AC2213"/>
    <w:rsid w:val="00AC3141"/>
    <w:rsid w:val="00AC3544"/>
    <w:rsid w:val="00AC3CA6"/>
    <w:rsid w:val="00AC411E"/>
    <w:rsid w:val="00AC44ED"/>
    <w:rsid w:val="00AC5207"/>
    <w:rsid w:val="00AC6207"/>
    <w:rsid w:val="00AC62D7"/>
    <w:rsid w:val="00AC63EF"/>
    <w:rsid w:val="00AC6A00"/>
    <w:rsid w:val="00AC7733"/>
    <w:rsid w:val="00AC7A9C"/>
    <w:rsid w:val="00AC7D8D"/>
    <w:rsid w:val="00AD0740"/>
    <w:rsid w:val="00AD1408"/>
    <w:rsid w:val="00AD163F"/>
    <w:rsid w:val="00AD1C2D"/>
    <w:rsid w:val="00AD1F33"/>
    <w:rsid w:val="00AD21C1"/>
    <w:rsid w:val="00AD2329"/>
    <w:rsid w:val="00AD2861"/>
    <w:rsid w:val="00AD320B"/>
    <w:rsid w:val="00AD3D95"/>
    <w:rsid w:val="00AD5217"/>
    <w:rsid w:val="00AD5238"/>
    <w:rsid w:val="00AD53AA"/>
    <w:rsid w:val="00AD6645"/>
    <w:rsid w:val="00AD6A1C"/>
    <w:rsid w:val="00AD70F5"/>
    <w:rsid w:val="00AE06D0"/>
    <w:rsid w:val="00AE0BD9"/>
    <w:rsid w:val="00AE0D04"/>
    <w:rsid w:val="00AE0F5E"/>
    <w:rsid w:val="00AE1705"/>
    <w:rsid w:val="00AE1C22"/>
    <w:rsid w:val="00AE1E45"/>
    <w:rsid w:val="00AE226D"/>
    <w:rsid w:val="00AE2BEE"/>
    <w:rsid w:val="00AE3374"/>
    <w:rsid w:val="00AE35AB"/>
    <w:rsid w:val="00AE3901"/>
    <w:rsid w:val="00AE6092"/>
    <w:rsid w:val="00AE6B64"/>
    <w:rsid w:val="00AE75AA"/>
    <w:rsid w:val="00AE78BB"/>
    <w:rsid w:val="00AF0C04"/>
    <w:rsid w:val="00AF210C"/>
    <w:rsid w:val="00AF22AA"/>
    <w:rsid w:val="00AF2487"/>
    <w:rsid w:val="00AF2658"/>
    <w:rsid w:val="00AF29F2"/>
    <w:rsid w:val="00AF4BD5"/>
    <w:rsid w:val="00AF50B9"/>
    <w:rsid w:val="00AF5630"/>
    <w:rsid w:val="00AF5BDD"/>
    <w:rsid w:val="00AF5CD4"/>
    <w:rsid w:val="00AF63FA"/>
    <w:rsid w:val="00AF6496"/>
    <w:rsid w:val="00AF676B"/>
    <w:rsid w:val="00AF6C36"/>
    <w:rsid w:val="00AF70BC"/>
    <w:rsid w:val="00AF74B1"/>
    <w:rsid w:val="00AF75A5"/>
    <w:rsid w:val="00AF7DA7"/>
    <w:rsid w:val="00B0032C"/>
    <w:rsid w:val="00B005B4"/>
    <w:rsid w:val="00B00688"/>
    <w:rsid w:val="00B00CCA"/>
    <w:rsid w:val="00B00EF1"/>
    <w:rsid w:val="00B0288A"/>
    <w:rsid w:val="00B04529"/>
    <w:rsid w:val="00B04A8E"/>
    <w:rsid w:val="00B04F61"/>
    <w:rsid w:val="00B053B9"/>
    <w:rsid w:val="00B05CBE"/>
    <w:rsid w:val="00B0606C"/>
    <w:rsid w:val="00B066FD"/>
    <w:rsid w:val="00B074A5"/>
    <w:rsid w:val="00B07729"/>
    <w:rsid w:val="00B078C7"/>
    <w:rsid w:val="00B07BE8"/>
    <w:rsid w:val="00B10123"/>
    <w:rsid w:val="00B10C3E"/>
    <w:rsid w:val="00B10E75"/>
    <w:rsid w:val="00B11165"/>
    <w:rsid w:val="00B11258"/>
    <w:rsid w:val="00B118F5"/>
    <w:rsid w:val="00B11994"/>
    <w:rsid w:val="00B126D7"/>
    <w:rsid w:val="00B12754"/>
    <w:rsid w:val="00B12C2C"/>
    <w:rsid w:val="00B12D39"/>
    <w:rsid w:val="00B1323F"/>
    <w:rsid w:val="00B13D9F"/>
    <w:rsid w:val="00B14C5F"/>
    <w:rsid w:val="00B166CA"/>
    <w:rsid w:val="00B16AD2"/>
    <w:rsid w:val="00B1740F"/>
    <w:rsid w:val="00B17D66"/>
    <w:rsid w:val="00B210FF"/>
    <w:rsid w:val="00B21686"/>
    <w:rsid w:val="00B2194E"/>
    <w:rsid w:val="00B2317D"/>
    <w:rsid w:val="00B23485"/>
    <w:rsid w:val="00B24A92"/>
    <w:rsid w:val="00B24D4F"/>
    <w:rsid w:val="00B24F0E"/>
    <w:rsid w:val="00B25109"/>
    <w:rsid w:val="00B253AC"/>
    <w:rsid w:val="00B2569A"/>
    <w:rsid w:val="00B25C7F"/>
    <w:rsid w:val="00B25F87"/>
    <w:rsid w:val="00B265C7"/>
    <w:rsid w:val="00B26B03"/>
    <w:rsid w:val="00B2750C"/>
    <w:rsid w:val="00B278E0"/>
    <w:rsid w:val="00B27F6B"/>
    <w:rsid w:val="00B30005"/>
    <w:rsid w:val="00B3064A"/>
    <w:rsid w:val="00B31561"/>
    <w:rsid w:val="00B32098"/>
    <w:rsid w:val="00B331CC"/>
    <w:rsid w:val="00B331F6"/>
    <w:rsid w:val="00B33E72"/>
    <w:rsid w:val="00B34094"/>
    <w:rsid w:val="00B34206"/>
    <w:rsid w:val="00B3461F"/>
    <w:rsid w:val="00B34AB6"/>
    <w:rsid w:val="00B36719"/>
    <w:rsid w:val="00B369A5"/>
    <w:rsid w:val="00B36B88"/>
    <w:rsid w:val="00B3752D"/>
    <w:rsid w:val="00B376EA"/>
    <w:rsid w:val="00B40B45"/>
    <w:rsid w:val="00B412FF"/>
    <w:rsid w:val="00B41E10"/>
    <w:rsid w:val="00B420D3"/>
    <w:rsid w:val="00B4232B"/>
    <w:rsid w:val="00B42D01"/>
    <w:rsid w:val="00B43422"/>
    <w:rsid w:val="00B436E6"/>
    <w:rsid w:val="00B43A81"/>
    <w:rsid w:val="00B43C3C"/>
    <w:rsid w:val="00B442C7"/>
    <w:rsid w:val="00B44A3D"/>
    <w:rsid w:val="00B44AB4"/>
    <w:rsid w:val="00B45DF3"/>
    <w:rsid w:val="00B45F6B"/>
    <w:rsid w:val="00B46009"/>
    <w:rsid w:val="00B467B6"/>
    <w:rsid w:val="00B46E4F"/>
    <w:rsid w:val="00B47251"/>
    <w:rsid w:val="00B477D7"/>
    <w:rsid w:val="00B47864"/>
    <w:rsid w:val="00B51487"/>
    <w:rsid w:val="00B51EAB"/>
    <w:rsid w:val="00B5222E"/>
    <w:rsid w:val="00B529E9"/>
    <w:rsid w:val="00B52C40"/>
    <w:rsid w:val="00B5304F"/>
    <w:rsid w:val="00B53439"/>
    <w:rsid w:val="00B5371C"/>
    <w:rsid w:val="00B537E7"/>
    <w:rsid w:val="00B54209"/>
    <w:rsid w:val="00B54699"/>
    <w:rsid w:val="00B54B83"/>
    <w:rsid w:val="00B5553C"/>
    <w:rsid w:val="00B55DD2"/>
    <w:rsid w:val="00B565E1"/>
    <w:rsid w:val="00B57550"/>
    <w:rsid w:val="00B57E0D"/>
    <w:rsid w:val="00B57F74"/>
    <w:rsid w:val="00B60FCB"/>
    <w:rsid w:val="00B61397"/>
    <w:rsid w:val="00B617B1"/>
    <w:rsid w:val="00B61E09"/>
    <w:rsid w:val="00B625EE"/>
    <w:rsid w:val="00B629D1"/>
    <w:rsid w:val="00B62DA8"/>
    <w:rsid w:val="00B63585"/>
    <w:rsid w:val="00B63CF7"/>
    <w:rsid w:val="00B64BC7"/>
    <w:rsid w:val="00B663A0"/>
    <w:rsid w:val="00B67003"/>
    <w:rsid w:val="00B67128"/>
    <w:rsid w:val="00B710F1"/>
    <w:rsid w:val="00B71261"/>
    <w:rsid w:val="00B712BB"/>
    <w:rsid w:val="00B721AE"/>
    <w:rsid w:val="00B722EF"/>
    <w:rsid w:val="00B726AF"/>
    <w:rsid w:val="00B72719"/>
    <w:rsid w:val="00B727F5"/>
    <w:rsid w:val="00B72C5D"/>
    <w:rsid w:val="00B73453"/>
    <w:rsid w:val="00B7392B"/>
    <w:rsid w:val="00B74627"/>
    <w:rsid w:val="00B74651"/>
    <w:rsid w:val="00B748E6"/>
    <w:rsid w:val="00B75489"/>
    <w:rsid w:val="00B7553E"/>
    <w:rsid w:val="00B768A6"/>
    <w:rsid w:val="00B76CD2"/>
    <w:rsid w:val="00B76DAF"/>
    <w:rsid w:val="00B810F3"/>
    <w:rsid w:val="00B82234"/>
    <w:rsid w:val="00B8284A"/>
    <w:rsid w:val="00B829B7"/>
    <w:rsid w:val="00B82B16"/>
    <w:rsid w:val="00B8306E"/>
    <w:rsid w:val="00B832B1"/>
    <w:rsid w:val="00B8367E"/>
    <w:rsid w:val="00B83EDD"/>
    <w:rsid w:val="00B84D4D"/>
    <w:rsid w:val="00B84EFF"/>
    <w:rsid w:val="00B85D88"/>
    <w:rsid w:val="00B86A05"/>
    <w:rsid w:val="00B87064"/>
    <w:rsid w:val="00B87204"/>
    <w:rsid w:val="00B874D8"/>
    <w:rsid w:val="00B87847"/>
    <w:rsid w:val="00B901BD"/>
    <w:rsid w:val="00B90C0A"/>
    <w:rsid w:val="00B90C9F"/>
    <w:rsid w:val="00B90CCD"/>
    <w:rsid w:val="00B90D85"/>
    <w:rsid w:val="00B90FCC"/>
    <w:rsid w:val="00B9128E"/>
    <w:rsid w:val="00B92248"/>
    <w:rsid w:val="00B92414"/>
    <w:rsid w:val="00B924E3"/>
    <w:rsid w:val="00B92DD8"/>
    <w:rsid w:val="00B93450"/>
    <w:rsid w:val="00B934BE"/>
    <w:rsid w:val="00B9375C"/>
    <w:rsid w:val="00B93DCA"/>
    <w:rsid w:val="00B9449F"/>
    <w:rsid w:val="00B94566"/>
    <w:rsid w:val="00B94992"/>
    <w:rsid w:val="00B94BD4"/>
    <w:rsid w:val="00B94CB6"/>
    <w:rsid w:val="00B952B0"/>
    <w:rsid w:val="00B95945"/>
    <w:rsid w:val="00B95DDF"/>
    <w:rsid w:val="00B96DBB"/>
    <w:rsid w:val="00B9721F"/>
    <w:rsid w:val="00BA0C17"/>
    <w:rsid w:val="00BA0C84"/>
    <w:rsid w:val="00BA0D06"/>
    <w:rsid w:val="00BA14A5"/>
    <w:rsid w:val="00BA1B95"/>
    <w:rsid w:val="00BA2020"/>
    <w:rsid w:val="00BA31B8"/>
    <w:rsid w:val="00BA3DD8"/>
    <w:rsid w:val="00BA40B3"/>
    <w:rsid w:val="00BA461F"/>
    <w:rsid w:val="00BA4832"/>
    <w:rsid w:val="00BA4851"/>
    <w:rsid w:val="00BA4FCE"/>
    <w:rsid w:val="00BA5027"/>
    <w:rsid w:val="00BA5585"/>
    <w:rsid w:val="00BA6406"/>
    <w:rsid w:val="00BA744E"/>
    <w:rsid w:val="00BA78AF"/>
    <w:rsid w:val="00BA7B44"/>
    <w:rsid w:val="00BB0951"/>
    <w:rsid w:val="00BB0BC2"/>
    <w:rsid w:val="00BB0F2A"/>
    <w:rsid w:val="00BB11D5"/>
    <w:rsid w:val="00BB14F6"/>
    <w:rsid w:val="00BB2163"/>
    <w:rsid w:val="00BB2932"/>
    <w:rsid w:val="00BB2C0A"/>
    <w:rsid w:val="00BB2CC2"/>
    <w:rsid w:val="00BB2D54"/>
    <w:rsid w:val="00BB3080"/>
    <w:rsid w:val="00BB3B50"/>
    <w:rsid w:val="00BB3D3E"/>
    <w:rsid w:val="00BB4630"/>
    <w:rsid w:val="00BB495D"/>
    <w:rsid w:val="00BB49FF"/>
    <w:rsid w:val="00BB4F4E"/>
    <w:rsid w:val="00BB5CB9"/>
    <w:rsid w:val="00BB65E6"/>
    <w:rsid w:val="00BB6817"/>
    <w:rsid w:val="00BB6BE3"/>
    <w:rsid w:val="00BC0A18"/>
    <w:rsid w:val="00BC0CEC"/>
    <w:rsid w:val="00BC1304"/>
    <w:rsid w:val="00BC141E"/>
    <w:rsid w:val="00BC1DE1"/>
    <w:rsid w:val="00BC31A2"/>
    <w:rsid w:val="00BC3288"/>
    <w:rsid w:val="00BC378F"/>
    <w:rsid w:val="00BC420D"/>
    <w:rsid w:val="00BC454B"/>
    <w:rsid w:val="00BC45E2"/>
    <w:rsid w:val="00BC461C"/>
    <w:rsid w:val="00BC4BD2"/>
    <w:rsid w:val="00BC5476"/>
    <w:rsid w:val="00BC54A4"/>
    <w:rsid w:val="00BC616D"/>
    <w:rsid w:val="00BC6E6A"/>
    <w:rsid w:val="00BC6FDA"/>
    <w:rsid w:val="00BC7058"/>
    <w:rsid w:val="00BC72F5"/>
    <w:rsid w:val="00BC7FD6"/>
    <w:rsid w:val="00BD179F"/>
    <w:rsid w:val="00BD1E14"/>
    <w:rsid w:val="00BD3741"/>
    <w:rsid w:val="00BD3AA4"/>
    <w:rsid w:val="00BD4518"/>
    <w:rsid w:val="00BD4742"/>
    <w:rsid w:val="00BD47B3"/>
    <w:rsid w:val="00BD54F5"/>
    <w:rsid w:val="00BD5AF3"/>
    <w:rsid w:val="00BD5D68"/>
    <w:rsid w:val="00BD5E4F"/>
    <w:rsid w:val="00BD611A"/>
    <w:rsid w:val="00BD6BE2"/>
    <w:rsid w:val="00BD6DD6"/>
    <w:rsid w:val="00BD7152"/>
    <w:rsid w:val="00BD7CA1"/>
    <w:rsid w:val="00BD7E41"/>
    <w:rsid w:val="00BE1889"/>
    <w:rsid w:val="00BE28A0"/>
    <w:rsid w:val="00BE2AFC"/>
    <w:rsid w:val="00BE42D7"/>
    <w:rsid w:val="00BE4B2A"/>
    <w:rsid w:val="00BE5034"/>
    <w:rsid w:val="00BE5410"/>
    <w:rsid w:val="00BE5851"/>
    <w:rsid w:val="00BE62C2"/>
    <w:rsid w:val="00BE6F31"/>
    <w:rsid w:val="00BE6F72"/>
    <w:rsid w:val="00BE713D"/>
    <w:rsid w:val="00BE75E0"/>
    <w:rsid w:val="00BE7A6A"/>
    <w:rsid w:val="00BF0514"/>
    <w:rsid w:val="00BF0570"/>
    <w:rsid w:val="00BF0648"/>
    <w:rsid w:val="00BF1715"/>
    <w:rsid w:val="00BF263A"/>
    <w:rsid w:val="00BF2DBE"/>
    <w:rsid w:val="00BF3228"/>
    <w:rsid w:val="00BF3393"/>
    <w:rsid w:val="00BF3687"/>
    <w:rsid w:val="00BF43C1"/>
    <w:rsid w:val="00BF45CB"/>
    <w:rsid w:val="00BF492D"/>
    <w:rsid w:val="00BF4A88"/>
    <w:rsid w:val="00BF5657"/>
    <w:rsid w:val="00BF628E"/>
    <w:rsid w:val="00BF642D"/>
    <w:rsid w:val="00BF6832"/>
    <w:rsid w:val="00BF69E1"/>
    <w:rsid w:val="00BF70AC"/>
    <w:rsid w:val="00C0015F"/>
    <w:rsid w:val="00C00405"/>
    <w:rsid w:val="00C01DEE"/>
    <w:rsid w:val="00C0289E"/>
    <w:rsid w:val="00C02C0B"/>
    <w:rsid w:val="00C03481"/>
    <w:rsid w:val="00C03933"/>
    <w:rsid w:val="00C03D52"/>
    <w:rsid w:val="00C03F97"/>
    <w:rsid w:val="00C04865"/>
    <w:rsid w:val="00C04A93"/>
    <w:rsid w:val="00C04E40"/>
    <w:rsid w:val="00C051E7"/>
    <w:rsid w:val="00C05490"/>
    <w:rsid w:val="00C05A5D"/>
    <w:rsid w:val="00C061C5"/>
    <w:rsid w:val="00C06298"/>
    <w:rsid w:val="00C0631B"/>
    <w:rsid w:val="00C06A5C"/>
    <w:rsid w:val="00C100BD"/>
    <w:rsid w:val="00C10700"/>
    <w:rsid w:val="00C10791"/>
    <w:rsid w:val="00C10C16"/>
    <w:rsid w:val="00C10FA2"/>
    <w:rsid w:val="00C11166"/>
    <w:rsid w:val="00C11230"/>
    <w:rsid w:val="00C117D8"/>
    <w:rsid w:val="00C1456A"/>
    <w:rsid w:val="00C15495"/>
    <w:rsid w:val="00C159A7"/>
    <w:rsid w:val="00C17060"/>
    <w:rsid w:val="00C17A57"/>
    <w:rsid w:val="00C17B5F"/>
    <w:rsid w:val="00C201A9"/>
    <w:rsid w:val="00C20E1A"/>
    <w:rsid w:val="00C221D1"/>
    <w:rsid w:val="00C2396B"/>
    <w:rsid w:val="00C24749"/>
    <w:rsid w:val="00C24D27"/>
    <w:rsid w:val="00C253DD"/>
    <w:rsid w:val="00C256EC"/>
    <w:rsid w:val="00C26078"/>
    <w:rsid w:val="00C26102"/>
    <w:rsid w:val="00C2617B"/>
    <w:rsid w:val="00C261E8"/>
    <w:rsid w:val="00C263AB"/>
    <w:rsid w:val="00C26927"/>
    <w:rsid w:val="00C2709A"/>
    <w:rsid w:val="00C279F9"/>
    <w:rsid w:val="00C303F1"/>
    <w:rsid w:val="00C30CE8"/>
    <w:rsid w:val="00C318C8"/>
    <w:rsid w:val="00C31BFB"/>
    <w:rsid w:val="00C31E73"/>
    <w:rsid w:val="00C31EBC"/>
    <w:rsid w:val="00C322BF"/>
    <w:rsid w:val="00C34358"/>
    <w:rsid w:val="00C34558"/>
    <w:rsid w:val="00C34770"/>
    <w:rsid w:val="00C348F9"/>
    <w:rsid w:val="00C34B70"/>
    <w:rsid w:val="00C34C28"/>
    <w:rsid w:val="00C35012"/>
    <w:rsid w:val="00C35472"/>
    <w:rsid w:val="00C3586B"/>
    <w:rsid w:val="00C36147"/>
    <w:rsid w:val="00C37266"/>
    <w:rsid w:val="00C373B5"/>
    <w:rsid w:val="00C37EC0"/>
    <w:rsid w:val="00C40818"/>
    <w:rsid w:val="00C40CB3"/>
    <w:rsid w:val="00C40EEC"/>
    <w:rsid w:val="00C41292"/>
    <w:rsid w:val="00C414B4"/>
    <w:rsid w:val="00C41717"/>
    <w:rsid w:val="00C42056"/>
    <w:rsid w:val="00C42917"/>
    <w:rsid w:val="00C43184"/>
    <w:rsid w:val="00C4346E"/>
    <w:rsid w:val="00C4359E"/>
    <w:rsid w:val="00C43F6E"/>
    <w:rsid w:val="00C4463A"/>
    <w:rsid w:val="00C45CE7"/>
    <w:rsid w:val="00C45DDD"/>
    <w:rsid w:val="00C45E6C"/>
    <w:rsid w:val="00C45FE4"/>
    <w:rsid w:val="00C4658B"/>
    <w:rsid w:val="00C46AB6"/>
    <w:rsid w:val="00C46BB2"/>
    <w:rsid w:val="00C46E94"/>
    <w:rsid w:val="00C475C0"/>
    <w:rsid w:val="00C50A0D"/>
    <w:rsid w:val="00C5100E"/>
    <w:rsid w:val="00C51D84"/>
    <w:rsid w:val="00C53A59"/>
    <w:rsid w:val="00C53BC9"/>
    <w:rsid w:val="00C543B8"/>
    <w:rsid w:val="00C552F4"/>
    <w:rsid w:val="00C5562F"/>
    <w:rsid w:val="00C55705"/>
    <w:rsid w:val="00C56D0A"/>
    <w:rsid w:val="00C61746"/>
    <w:rsid w:val="00C62728"/>
    <w:rsid w:val="00C62844"/>
    <w:rsid w:val="00C630D9"/>
    <w:rsid w:val="00C635BE"/>
    <w:rsid w:val="00C63ECD"/>
    <w:rsid w:val="00C64920"/>
    <w:rsid w:val="00C64D6E"/>
    <w:rsid w:val="00C64EF3"/>
    <w:rsid w:val="00C6565B"/>
    <w:rsid w:val="00C65682"/>
    <w:rsid w:val="00C65E3A"/>
    <w:rsid w:val="00C67A74"/>
    <w:rsid w:val="00C70B7A"/>
    <w:rsid w:val="00C720D3"/>
    <w:rsid w:val="00C72108"/>
    <w:rsid w:val="00C72939"/>
    <w:rsid w:val="00C72C44"/>
    <w:rsid w:val="00C731B3"/>
    <w:rsid w:val="00C73918"/>
    <w:rsid w:val="00C74A07"/>
    <w:rsid w:val="00C74AB6"/>
    <w:rsid w:val="00C75133"/>
    <w:rsid w:val="00C755B1"/>
    <w:rsid w:val="00C76AFF"/>
    <w:rsid w:val="00C77A0F"/>
    <w:rsid w:val="00C77D8A"/>
    <w:rsid w:val="00C80E5A"/>
    <w:rsid w:val="00C80FDA"/>
    <w:rsid w:val="00C8128F"/>
    <w:rsid w:val="00C81CC4"/>
    <w:rsid w:val="00C821DA"/>
    <w:rsid w:val="00C8284C"/>
    <w:rsid w:val="00C838C3"/>
    <w:rsid w:val="00C83B29"/>
    <w:rsid w:val="00C84053"/>
    <w:rsid w:val="00C841EB"/>
    <w:rsid w:val="00C843AB"/>
    <w:rsid w:val="00C84C86"/>
    <w:rsid w:val="00C84DC5"/>
    <w:rsid w:val="00C84E38"/>
    <w:rsid w:val="00C86048"/>
    <w:rsid w:val="00C867E0"/>
    <w:rsid w:val="00C86B50"/>
    <w:rsid w:val="00C87008"/>
    <w:rsid w:val="00C908E1"/>
    <w:rsid w:val="00C90E31"/>
    <w:rsid w:val="00C91CFF"/>
    <w:rsid w:val="00C91D81"/>
    <w:rsid w:val="00C9229B"/>
    <w:rsid w:val="00C9232B"/>
    <w:rsid w:val="00C92794"/>
    <w:rsid w:val="00C92E68"/>
    <w:rsid w:val="00C93247"/>
    <w:rsid w:val="00C932FD"/>
    <w:rsid w:val="00C934DA"/>
    <w:rsid w:val="00C940BD"/>
    <w:rsid w:val="00C9412B"/>
    <w:rsid w:val="00C951BB"/>
    <w:rsid w:val="00C957FF"/>
    <w:rsid w:val="00C95B7E"/>
    <w:rsid w:val="00C9738D"/>
    <w:rsid w:val="00C974F6"/>
    <w:rsid w:val="00C974F7"/>
    <w:rsid w:val="00C97C2A"/>
    <w:rsid w:val="00C97C98"/>
    <w:rsid w:val="00CA0459"/>
    <w:rsid w:val="00CA045F"/>
    <w:rsid w:val="00CA083D"/>
    <w:rsid w:val="00CA1887"/>
    <w:rsid w:val="00CA24C1"/>
    <w:rsid w:val="00CA3BC9"/>
    <w:rsid w:val="00CA409C"/>
    <w:rsid w:val="00CA430F"/>
    <w:rsid w:val="00CA4A7F"/>
    <w:rsid w:val="00CA5666"/>
    <w:rsid w:val="00CA6F4A"/>
    <w:rsid w:val="00CA79A3"/>
    <w:rsid w:val="00CB0F7D"/>
    <w:rsid w:val="00CB1571"/>
    <w:rsid w:val="00CB18AD"/>
    <w:rsid w:val="00CB1C2C"/>
    <w:rsid w:val="00CB2763"/>
    <w:rsid w:val="00CB291E"/>
    <w:rsid w:val="00CB2C9F"/>
    <w:rsid w:val="00CB2FBE"/>
    <w:rsid w:val="00CB30D4"/>
    <w:rsid w:val="00CB349D"/>
    <w:rsid w:val="00CB39F8"/>
    <w:rsid w:val="00CB3BAC"/>
    <w:rsid w:val="00CB4A6D"/>
    <w:rsid w:val="00CB500C"/>
    <w:rsid w:val="00CB59E9"/>
    <w:rsid w:val="00CB5F98"/>
    <w:rsid w:val="00CB6A66"/>
    <w:rsid w:val="00CB7B40"/>
    <w:rsid w:val="00CC033B"/>
    <w:rsid w:val="00CC2019"/>
    <w:rsid w:val="00CC20DF"/>
    <w:rsid w:val="00CC22B1"/>
    <w:rsid w:val="00CC2604"/>
    <w:rsid w:val="00CC2F5E"/>
    <w:rsid w:val="00CC3230"/>
    <w:rsid w:val="00CC3902"/>
    <w:rsid w:val="00CC5CAC"/>
    <w:rsid w:val="00CC6874"/>
    <w:rsid w:val="00CC6C2D"/>
    <w:rsid w:val="00CC7BD1"/>
    <w:rsid w:val="00CD1455"/>
    <w:rsid w:val="00CD1838"/>
    <w:rsid w:val="00CD19CC"/>
    <w:rsid w:val="00CD2898"/>
    <w:rsid w:val="00CD28A7"/>
    <w:rsid w:val="00CD2FA9"/>
    <w:rsid w:val="00CD3111"/>
    <w:rsid w:val="00CD3698"/>
    <w:rsid w:val="00CD3B6A"/>
    <w:rsid w:val="00CD40E8"/>
    <w:rsid w:val="00CD4280"/>
    <w:rsid w:val="00CD54EE"/>
    <w:rsid w:val="00CD56B1"/>
    <w:rsid w:val="00CD582C"/>
    <w:rsid w:val="00CD6344"/>
    <w:rsid w:val="00CD63CD"/>
    <w:rsid w:val="00CD731D"/>
    <w:rsid w:val="00CD75C6"/>
    <w:rsid w:val="00CD7B2B"/>
    <w:rsid w:val="00CD7CFC"/>
    <w:rsid w:val="00CE0893"/>
    <w:rsid w:val="00CE1075"/>
    <w:rsid w:val="00CE14C0"/>
    <w:rsid w:val="00CE24E9"/>
    <w:rsid w:val="00CE3409"/>
    <w:rsid w:val="00CE4292"/>
    <w:rsid w:val="00CE4477"/>
    <w:rsid w:val="00CE4689"/>
    <w:rsid w:val="00CE4759"/>
    <w:rsid w:val="00CE4EC2"/>
    <w:rsid w:val="00CE56C5"/>
    <w:rsid w:val="00CE5EA0"/>
    <w:rsid w:val="00CE60BD"/>
    <w:rsid w:val="00CE6897"/>
    <w:rsid w:val="00CE6C9F"/>
    <w:rsid w:val="00CE6EA8"/>
    <w:rsid w:val="00CE7417"/>
    <w:rsid w:val="00CE74C6"/>
    <w:rsid w:val="00CF017E"/>
    <w:rsid w:val="00CF0670"/>
    <w:rsid w:val="00CF0983"/>
    <w:rsid w:val="00CF171A"/>
    <w:rsid w:val="00CF1909"/>
    <w:rsid w:val="00CF1C40"/>
    <w:rsid w:val="00CF2832"/>
    <w:rsid w:val="00CF29EB"/>
    <w:rsid w:val="00CF3084"/>
    <w:rsid w:val="00CF36B7"/>
    <w:rsid w:val="00CF39D6"/>
    <w:rsid w:val="00CF3F4D"/>
    <w:rsid w:val="00CF406C"/>
    <w:rsid w:val="00CF4158"/>
    <w:rsid w:val="00CF4175"/>
    <w:rsid w:val="00CF42C8"/>
    <w:rsid w:val="00CF4909"/>
    <w:rsid w:val="00CF65CE"/>
    <w:rsid w:val="00CF7646"/>
    <w:rsid w:val="00CF78F2"/>
    <w:rsid w:val="00CF7EB3"/>
    <w:rsid w:val="00D01D0D"/>
    <w:rsid w:val="00D01E23"/>
    <w:rsid w:val="00D03E2F"/>
    <w:rsid w:val="00D04AE7"/>
    <w:rsid w:val="00D051A1"/>
    <w:rsid w:val="00D05458"/>
    <w:rsid w:val="00D05AD4"/>
    <w:rsid w:val="00D0662B"/>
    <w:rsid w:val="00D0714E"/>
    <w:rsid w:val="00D07B61"/>
    <w:rsid w:val="00D10415"/>
    <w:rsid w:val="00D11179"/>
    <w:rsid w:val="00D11E8B"/>
    <w:rsid w:val="00D12337"/>
    <w:rsid w:val="00D12A61"/>
    <w:rsid w:val="00D12B98"/>
    <w:rsid w:val="00D132E6"/>
    <w:rsid w:val="00D1391D"/>
    <w:rsid w:val="00D13F75"/>
    <w:rsid w:val="00D140D0"/>
    <w:rsid w:val="00D142D5"/>
    <w:rsid w:val="00D144AF"/>
    <w:rsid w:val="00D144E6"/>
    <w:rsid w:val="00D14B6F"/>
    <w:rsid w:val="00D14BAC"/>
    <w:rsid w:val="00D1618D"/>
    <w:rsid w:val="00D165AD"/>
    <w:rsid w:val="00D16F6B"/>
    <w:rsid w:val="00D171E8"/>
    <w:rsid w:val="00D20755"/>
    <w:rsid w:val="00D219E2"/>
    <w:rsid w:val="00D22199"/>
    <w:rsid w:val="00D229D1"/>
    <w:rsid w:val="00D22DE0"/>
    <w:rsid w:val="00D2467F"/>
    <w:rsid w:val="00D25378"/>
    <w:rsid w:val="00D253B0"/>
    <w:rsid w:val="00D262CC"/>
    <w:rsid w:val="00D26381"/>
    <w:rsid w:val="00D265A1"/>
    <w:rsid w:val="00D26990"/>
    <w:rsid w:val="00D27C92"/>
    <w:rsid w:val="00D3029F"/>
    <w:rsid w:val="00D303B2"/>
    <w:rsid w:val="00D31971"/>
    <w:rsid w:val="00D32546"/>
    <w:rsid w:val="00D3281C"/>
    <w:rsid w:val="00D34E51"/>
    <w:rsid w:val="00D34FD7"/>
    <w:rsid w:val="00D362B5"/>
    <w:rsid w:val="00D36CA8"/>
    <w:rsid w:val="00D37CD0"/>
    <w:rsid w:val="00D407E8"/>
    <w:rsid w:val="00D40969"/>
    <w:rsid w:val="00D41463"/>
    <w:rsid w:val="00D41518"/>
    <w:rsid w:val="00D42244"/>
    <w:rsid w:val="00D422C3"/>
    <w:rsid w:val="00D4259B"/>
    <w:rsid w:val="00D42EDD"/>
    <w:rsid w:val="00D437F2"/>
    <w:rsid w:val="00D43E97"/>
    <w:rsid w:val="00D44DB9"/>
    <w:rsid w:val="00D45193"/>
    <w:rsid w:val="00D45815"/>
    <w:rsid w:val="00D45C13"/>
    <w:rsid w:val="00D46275"/>
    <w:rsid w:val="00D468E0"/>
    <w:rsid w:val="00D47033"/>
    <w:rsid w:val="00D5014C"/>
    <w:rsid w:val="00D502D8"/>
    <w:rsid w:val="00D50A90"/>
    <w:rsid w:val="00D50E2E"/>
    <w:rsid w:val="00D5123B"/>
    <w:rsid w:val="00D51EB0"/>
    <w:rsid w:val="00D52B26"/>
    <w:rsid w:val="00D52E4B"/>
    <w:rsid w:val="00D53ABF"/>
    <w:rsid w:val="00D54F3C"/>
    <w:rsid w:val="00D55509"/>
    <w:rsid w:val="00D577CC"/>
    <w:rsid w:val="00D57EC7"/>
    <w:rsid w:val="00D60675"/>
    <w:rsid w:val="00D60DE0"/>
    <w:rsid w:val="00D61300"/>
    <w:rsid w:val="00D61322"/>
    <w:rsid w:val="00D62C67"/>
    <w:rsid w:val="00D62EB6"/>
    <w:rsid w:val="00D62F53"/>
    <w:rsid w:val="00D62F9C"/>
    <w:rsid w:val="00D64382"/>
    <w:rsid w:val="00D65506"/>
    <w:rsid w:val="00D65558"/>
    <w:rsid w:val="00D659C7"/>
    <w:rsid w:val="00D65EF1"/>
    <w:rsid w:val="00D667BC"/>
    <w:rsid w:val="00D6710D"/>
    <w:rsid w:val="00D707A1"/>
    <w:rsid w:val="00D7144B"/>
    <w:rsid w:val="00D71B14"/>
    <w:rsid w:val="00D73570"/>
    <w:rsid w:val="00D739ED"/>
    <w:rsid w:val="00D74216"/>
    <w:rsid w:val="00D743BD"/>
    <w:rsid w:val="00D74A12"/>
    <w:rsid w:val="00D74F5B"/>
    <w:rsid w:val="00D75387"/>
    <w:rsid w:val="00D76920"/>
    <w:rsid w:val="00D777CC"/>
    <w:rsid w:val="00D77A8D"/>
    <w:rsid w:val="00D77B51"/>
    <w:rsid w:val="00D77E69"/>
    <w:rsid w:val="00D80215"/>
    <w:rsid w:val="00D806D5"/>
    <w:rsid w:val="00D80D0E"/>
    <w:rsid w:val="00D82749"/>
    <w:rsid w:val="00D8471E"/>
    <w:rsid w:val="00D85AFB"/>
    <w:rsid w:val="00D85BCE"/>
    <w:rsid w:val="00D86E0C"/>
    <w:rsid w:val="00D87184"/>
    <w:rsid w:val="00D871AC"/>
    <w:rsid w:val="00D87434"/>
    <w:rsid w:val="00D87BD6"/>
    <w:rsid w:val="00D87F4E"/>
    <w:rsid w:val="00D90454"/>
    <w:rsid w:val="00D926D3"/>
    <w:rsid w:val="00D9289A"/>
    <w:rsid w:val="00D92A3F"/>
    <w:rsid w:val="00D93041"/>
    <w:rsid w:val="00D93888"/>
    <w:rsid w:val="00D95415"/>
    <w:rsid w:val="00D95604"/>
    <w:rsid w:val="00D97357"/>
    <w:rsid w:val="00D97E07"/>
    <w:rsid w:val="00DA01FC"/>
    <w:rsid w:val="00DA17ED"/>
    <w:rsid w:val="00DA1E1F"/>
    <w:rsid w:val="00DA213A"/>
    <w:rsid w:val="00DA22F2"/>
    <w:rsid w:val="00DA282D"/>
    <w:rsid w:val="00DA3DCF"/>
    <w:rsid w:val="00DA3F73"/>
    <w:rsid w:val="00DA45B9"/>
    <w:rsid w:val="00DA4ADD"/>
    <w:rsid w:val="00DA4D7D"/>
    <w:rsid w:val="00DA5765"/>
    <w:rsid w:val="00DA5D17"/>
    <w:rsid w:val="00DA6FB0"/>
    <w:rsid w:val="00DA74A3"/>
    <w:rsid w:val="00DA75DE"/>
    <w:rsid w:val="00DA7F8F"/>
    <w:rsid w:val="00DB0661"/>
    <w:rsid w:val="00DB0BE6"/>
    <w:rsid w:val="00DB0C93"/>
    <w:rsid w:val="00DB0ED6"/>
    <w:rsid w:val="00DB0FA8"/>
    <w:rsid w:val="00DB15DD"/>
    <w:rsid w:val="00DB1E49"/>
    <w:rsid w:val="00DB1F27"/>
    <w:rsid w:val="00DB2F6C"/>
    <w:rsid w:val="00DB3DE4"/>
    <w:rsid w:val="00DB3EBA"/>
    <w:rsid w:val="00DB473D"/>
    <w:rsid w:val="00DB477C"/>
    <w:rsid w:val="00DB4E29"/>
    <w:rsid w:val="00DB54CB"/>
    <w:rsid w:val="00DB5673"/>
    <w:rsid w:val="00DB5EC9"/>
    <w:rsid w:val="00DB61B7"/>
    <w:rsid w:val="00DB640C"/>
    <w:rsid w:val="00DB6B2C"/>
    <w:rsid w:val="00DB6C0A"/>
    <w:rsid w:val="00DB6EA1"/>
    <w:rsid w:val="00DC1467"/>
    <w:rsid w:val="00DC1C00"/>
    <w:rsid w:val="00DC2568"/>
    <w:rsid w:val="00DC2AA5"/>
    <w:rsid w:val="00DC2C1E"/>
    <w:rsid w:val="00DC313B"/>
    <w:rsid w:val="00DC3595"/>
    <w:rsid w:val="00DC451A"/>
    <w:rsid w:val="00DC46B1"/>
    <w:rsid w:val="00DC4BF9"/>
    <w:rsid w:val="00DC4F7E"/>
    <w:rsid w:val="00DC5064"/>
    <w:rsid w:val="00DC5209"/>
    <w:rsid w:val="00DC537E"/>
    <w:rsid w:val="00DC6735"/>
    <w:rsid w:val="00DD074A"/>
    <w:rsid w:val="00DD11F1"/>
    <w:rsid w:val="00DD1F91"/>
    <w:rsid w:val="00DD33DF"/>
    <w:rsid w:val="00DD3C09"/>
    <w:rsid w:val="00DD4A99"/>
    <w:rsid w:val="00DD5B32"/>
    <w:rsid w:val="00DD5E3F"/>
    <w:rsid w:val="00DD6E0A"/>
    <w:rsid w:val="00DD6E22"/>
    <w:rsid w:val="00DD7793"/>
    <w:rsid w:val="00DE0A77"/>
    <w:rsid w:val="00DE0E8F"/>
    <w:rsid w:val="00DE13E2"/>
    <w:rsid w:val="00DE2740"/>
    <w:rsid w:val="00DE29DA"/>
    <w:rsid w:val="00DE2A23"/>
    <w:rsid w:val="00DE2A49"/>
    <w:rsid w:val="00DE303F"/>
    <w:rsid w:val="00DE3382"/>
    <w:rsid w:val="00DE36BD"/>
    <w:rsid w:val="00DE45C4"/>
    <w:rsid w:val="00DE46B2"/>
    <w:rsid w:val="00DE494C"/>
    <w:rsid w:val="00DE4BD2"/>
    <w:rsid w:val="00DE4DE5"/>
    <w:rsid w:val="00DE5480"/>
    <w:rsid w:val="00DE5655"/>
    <w:rsid w:val="00DE5B66"/>
    <w:rsid w:val="00DE6171"/>
    <w:rsid w:val="00DE64F5"/>
    <w:rsid w:val="00DE70B9"/>
    <w:rsid w:val="00DE755C"/>
    <w:rsid w:val="00DE7A20"/>
    <w:rsid w:val="00DF04D2"/>
    <w:rsid w:val="00DF1ECD"/>
    <w:rsid w:val="00DF41AF"/>
    <w:rsid w:val="00DF42A9"/>
    <w:rsid w:val="00DF4838"/>
    <w:rsid w:val="00DF491C"/>
    <w:rsid w:val="00DF4EEC"/>
    <w:rsid w:val="00DF559C"/>
    <w:rsid w:val="00DF6207"/>
    <w:rsid w:val="00DF64CB"/>
    <w:rsid w:val="00DF6FEC"/>
    <w:rsid w:val="00DF7858"/>
    <w:rsid w:val="00DF7984"/>
    <w:rsid w:val="00DF7E19"/>
    <w:rsid w:val="00E00721"/>
    <w:rsid w:val="00E00AE7"/>
    <w:rsid w:val="00E00E0D"/>
    <w:rsid w:val="00E00E1C"/>
    <w:rsid w:val="00E01118"/>
    <w:rsid w:val="00E012A1"/>
    <w:rsid w:val="00E01E0C"/>
    <w:rsid w:val="00E02CA7"/>
    <w:rsid w:val="00E02E36"/>
    <w:rsid w:val="00E03E53"/>
    <w:rsid w:val="00E0442E"/>
    <w:rsid w:val="00E044E8"/>
    <w:rsid w:val="00E048DB"/>
    <w:rsid w:val="00E04C64"/>
    <w:rsid w:val="00E051E8"/>
    <w:rsid w:val="00E06315"/>
    <w:rsid w:val="00E06817"/>
    <w:rsid w:val="00E06D78"/>
    <w:rsid w:val="00E06EDF"/>
    <w:rsid w:val="00E07359"/>
    <w:rsid w:val="00E07601"/>
    <w:rsid w:val="00E07915"/>
    <w:rsid w:val="00E07AEE"/>
    <w:rsid w:val="00E10DAF"/>
    <w:rsid w:val="00E11B8A"/>
    <w:rsid w:val="00E12674"/>
    <w:rsid w:val="00E1282F"/>
    <w:rsid w:val="00E13ABA"/>
    <w:rsid w:val="00E13ECA"/>
    <w:rsid w:val="00E1433F"/>
    <w:rsid w:val="00E145F5"/>
    <w:rsid w:val="00E14DA2"/>
    <w:rsid w:val="00E157E9"/>
    <w:rsid w:val="00E15C00"/>
    <w:rsid w:val="00E1663D"/>
    <w:rsid w:val="00E2027D"/>
    <w:rsid w:val="00E212C8"/>
    <w:rsid w:val="00E21339"/>
    <w:rsid w:val="00E21A5E"/>
    <w:rsid w:val="00E21DD2"/>
    <w:rsid w:val="00E220D8"/>
    <w:rsid w:val="00E22101"/>
    <w:rsid w:val="00E2220F"/>
    <w:rsid w:val="00E22720"/>
    <w:rsid w:val="00E22EAB"/>
    <w:rsid w:val="00E2337C"/>
    <w:rsid w:val="00E23656"/>
    <w:rsid w:val="00E24564"/>
    <w:rsid w:val="00E246AE"/>
    <w:rsid w:val="00E249B4"/>
    <w:rsid w:val="00E24C46"/>
    <w:rsid w:val="00E24EA4"/>
    <w:rsid w:val="00E25E1A"/>
    <w:rsid w:val="00E26F30"/>
    <w:rsid w:val="00E317F3"/>
    <w:rsid w:val="00E3200C"/>
    <w:rsid w:val="00E32272"/>
    <w:rsid w:val="00E3365E"/>
    <w:rsid w:val="00E338F6"/>
    <w:rsid w:val="00E34EAF"/>
    <w:rsid w:val="00E3569A"/>
    <w:rsid w:val="00E356F5"/>
    <w:rsid w:val="00E405BF"/>
    <w:rsid w:val="00E40632"/>
    <w:rsid w:val="00E40D90"/>
    <w:rsid w:val="00E419B7"/>
    <w:rsid w:val="00E41EC9"/>
    <w:rsid w:val="00E426CD"/>
    <w:rsid w:val="00E426DE"/>
    <w:rsid w:val="00E42DC0"/>
    <w:rsid w:val="00E42DE4"/>
    <w:rsid w:val="00E43485"/>
    <w:rsid w:val="00E43C89"/>
    <w:rsid w:val="00E440BF"/>
    <w:rsid w:val="00E44128"/>
    <w:rsid w:val="00E44416"/>
    <w:rsid w:val="00E45BE7"/>
    <w:rsid w:val="00E461B8"/>
    <w:rsid w:val="00E4625F"/>
    <w:rsid w:val="00E46AC8"/>
    <w:rsid w:val="00E46C69"/>
    <w:rsid w:val="00E477F4"/>
    <w:rsid w:val="00E50B3B"/>
    <w:rsid w:val="00E50BB7"/>
    <w:rsid w:val="00E51014"/>
    <w:rsid w:val="00E519A6"/>
    <w:rsid w:val="00E54C70"/>
    <w:rsid w:val="00E5524C"/>
    <w:rsid w:val="00E56119"/>
    <w:rsid w:val="00E56243"/>
    <w:rsid w:val="00E563CD"/>
    <w:rsid w:val="00E56B53"/>
    <w:rsid w:val="00E570A6"/>
    <w:rsid w:val="00E57F90"/>
    <w:rsid w:val="00E605FA"/>
    <w:rsid w:val="00E60B38"/>
    <w:rsid w:val="00E60D90"/>
    <w:rsid w:val="00E62532"/>
    <w:rsid w:val="00E628CD"/>
    <w:rsid w:val="00E62AF4"/>
    <w:rsid w:val="00E62CC3"/>
    <w:rsid w:val="00E63160"/>
    <w:rsid w:val="00E6452C"/>
    <w:rsid w:val="00E646CC"/>
    <w:rsid w:val="00E6495B"/>
    <w:rsid w:val="00E65199"/>
    <w:rsid w:val="00E654E1"/>
    <w:rsid w:val="00E65C59"/>
    <w:rsid w:val="00E65EF4"/>
    <w:rsid w:val="00E70C53"/>
    <w:rsid w:val="00E721A3"/>
    <w:rsid w:val="00E72452"/>
    <w:rsid w:val="00E7283F"/>
    <w:rsid w:val="00E72D47"/>
    <w:rsid w:val="00E73700"/>
    <w:rsid w:val="00E74D58"/>
    <w:rsid w:val="00E75A6F"/>
    <w:rsid w:val="00E76380"/>
    <w:rsid w:val="00E766FC"/>
    <w:rsid w:val="00E77898"/>
    <w:rsid w:val="00E80016"/>
    <w:rsid w:val="00E809CB"/>
    <w:rsid w:val="00E80A4E"/>
    <w:rsid w:val="00E80ABD"/>
    <w:rsid w:val="00E80CF9"/>
    <w:rsid w:val="00E80F85"/>
    <w:rsid w:val="00E8178B"/>
    <w:rsid w:val="00E82E4F"/>
    <w:rsid w:val="00E83435"/>
    <w:rsid w:val="00E83611"/>
    <w:rsid w:val="00E83F68"/>
    <w:rsid w:val="00E8415D"/>
    <w:rsid w:val="00E842F6"/>
    <w:rsid w:val="00E84827"/>
    <w:rsid w:val="00E84B53"/>
    <w:rsid w:val="00E84DA5"/>
    <w:rsid w:val="00E86692"/>
    <w:rsid w:val="00E86ACA"/>
    <w:rsid w:val="00E86E65"/>
    <w:rsid w:val="00E87047"/>
    <w:rsid w:val="00E87BB7"/>
    <w:rsid w:val="00E87E18"/>
    <w:rsid w:val="00E9025B"/>
    <w:rsid w:val="00E917BA"/>
    <w:rsid w:val="00E926A0"/>
    <w:rsid w:val="00E92A32"/>
    <w:rsid w:val="00E92EA3"/>
    <w:rsid w:val="00E93139"/>
    <w:rsid w:val="00E940E9"/>
    <w:rsid w:val="00E9487E"/>
    <w:rsid w:val="00E9500A"/>
    <w:rsid w:val="00E954FF"/>
    <w:rsid w:val="00E955A0"/>
    <w:rsid w:val="00E95826"/>
    <w:rsid w:val="00E9694D"/>
    <w:rsid w:val="00E969A2"/>
    <w:rsid w:val="00E96C51"/>
    <w:rsid w:val="00E96D1C"/>
    <w:rsid w:val="00E97707"/>
    <w:rsid w:val="00E97878"/>
    <w:rsid w:val="00EA17C0"/>
    <w:rsid w:val="00EA1E2E"/>
    <w:rsid w:val="00EA1EAB"/>
    <w:rsid w:val="00EA2B9F"/>
    <w:rsid w:val="00EA2DBE"/>
    <w:rsid w:val="00EA5BE7"/>
    <w:rsid w:val="00EA5DBB"/>
    <w:rsid w:val="00EA6606"/>
    <w:rsid w:val="00EA6791"/>
    <w:rsid w:val="00EA7D52"/>
    <w:rsid w:val="00EB085D"/>
    <w:rsid w:val="00EB1DE5"/>
    <w:rsid w:val="00EB2062"/>
    <w:rsid w:val="00EB2A84"/>
    <w:rsid w:val="00EB3056"/>
    <w:rsid w:val="00EB352B"/>
    <w:rsid w:val="00EB35B7"/>
    <w:rsid w:val="00EB3990"/>
    <w:rsid w:val="00EB3B29"/>
    <w:rsid w:val="00EB6C43"/>
    <w:rsid w:val="00EB725E"/>
    <w:rsid w:val="00EC0010"/>
    <w:rsid w:val="00EC0B63"/>
    <w:rsid w:val="00EC0E63"/>
    <w:rsid w:val="00EC0F67"/>
    <w:rsid w:val="00EC128F"/>
    <w:rsid w:val="00EC15DE"/>
    <w:rsid w:val="00EC21B4"/>
    <w:rsid w:val="00EC2673"/>
    <w:rsid w:val="00EC29A5"/>
    <w:rsid w:val="00EC2FAF"/>
    <w:rsid w:val="00EC30A3"/>
    <w:rsid w:val="00EC35D7"/>
    <w:rsid w:val="00EC3FA1"/>
    <w:rsid w:val="00EC42CF"/>
    <w:rsid w:val="00EC464F"/>
    <w:rsid w:val="00EC4DC8"/>
    <w:rsid w:val="00EC4F6F"/>
    <w:rsid w:val="00EC6D7C"/>
    <w:rsid w:val="00EC6EB8"/>
    <w:rsid w:val="00EC7A15"/>
    <w:rsid w:val="00EC7A51"/>
    <w:rsid w:val="00EC7A82"/>
    <w:rsid w:val="00EC7C27"/>
    <w:rsid w:val="00ED058B"/>
    <w:rsid w:val="00ED15FE"/>
    <w:rsid w:val="00ED1948"/>
    <w:rsid w:val="00ED1B70"/>
    <w:rsid w:val="00ED1F04"/>
    <w:rsid w:val="00ED1FB9"/>
    <w:rsid w:val="00ED2C3E"/>
    <w:rsid w:val="00ED3192"/>
    <w:rsid w:val="00ED35EB"/>
    <w:rsid w:val="00ED3C15"/>
    <w:rsid w:val="00ED4855"/>
    <w:rsid w:val="00ED5CE3"/>
    <w:rsid w:val="00ED75F2"/>
    <w:rsid w:val="00ED7BF3"/>
    <w:rsid w:val="00EE0372"/>
    <w:rsid w:val="00EE08C7"/>
    <w:rsid w:val="00EE1010"/>
    <w:rsid w:val="00EE1837"/>
    <w:rsid w:val="00EE2A0C"/>
    <w:rsid w:val="00EE2AB7"/>
    <w:rsid w:val="00EE2B15"/>
    <w:rsid w:val="00EE2CC9"/>
    <w:rsid w:val="00EE3714"/>
    <w:rsid w:val="00EE4C69"/>
    <w:rsid w:val="00EE5387"/>
    <w:rsid w:val="00EE6149"/>
    <w:rsid w:val="00EE6590"/>
    <w:rsid w:val="00EE7004"/>
    <w:rsid w:val="00EE7052"/>
    <w:rsid w:val="00EE75C7"/>
    <w:rsid w:val="00EE76CB"/>
    <w:rsid w:val="00EE776A"/>
    <w:rsid w:val="00EE7BD4"/>
    <w:rsid w:val="00EF11DD"/>
    <w:rsid w:val="00EF1C0E"/>
    <w:rsid w:val="00EF2682"/>
    <w:rsid w:val="00EF2B6A"/>
    <w:rsid w:val="00EF3A59"/>
    <w:rsid w:val="00EF3F37"/>
    <w:rsid w:val="00EF4705"/>
    <w:rsid w:val="00EF619B"/>
    <w:rsid w:val="00EF65BA"/>
    <w:rsid w:val="00EF6EDE"/>
    <w:rsid w:val="00EF7918"/>
    <w:rsid w:val="00EF7A25"/>
    <w:rsid w:val="00F00A71"/>
    <w:rsid w:val="00F00C36"/>
    <w:rsid w:val="00F01014"/>
    <w:rsid w:val="00F015BD"/>
    <w:rsid w:val="00F0173F"/>
    <w:rsid w:val="00F028E2"/>
    <w:rsid w:val="00F03178"/>
    <w:rsid w:val="00F03361"/>
    <w:rsid w:val="00F04024"/>
    <w:rsid w:val="00F04D11"/>
    <w:rsid w:val="00F05E95"/>
    <w:rsid w:val="00F0620D"/>
    <w:rsid w:val="00F06A88"/>
    <w:rsid w:val="00F06B26"/>
    <w:rsid w:val="00F06DBB"/>
    <w:rsid w:val="00F073D9"/>
    <w:rsid w:val="00F075E2"/>
    <w:rsid w:val="00F077C3"/>
    <w:rsid w:val="00F07A01"/>
    <w:rsid w:val="00F07C22"/>
    <w:rsid w:val="00F07FEE"/>
    <w:rsid w:val="00F100F0"/>
    <w:rsid w:val="00F1040C"/>
    <w:rsid w:val="00F1048C"/>
    <w:rsid w:val="00F104BB"/>
    <w:rsid w:val="00F109E7"/>
    <w:rsid w:val="00F11B69"/>
    <w:rsid w:val="00F11C5D"/>
    <w:rsid w:val="00F11DDF"/>
    <w:rsid w:val="00F1236A"/>
    <w:rsid w:val="00F12559"/>
    <w:rsid w:val="00F1264A"/>
    <w:rsid w:val="00F12840"/>
    <w:rsid w:val="00F13E1B"/>
    <w:rsid w:val="00F147C4"/>
    <w:rsid w:val="00F154F0"/>
    <w:rsid w:val="00F16611"/>
    <w:rsid w:val="00F16F9D"/>
    <w:rsid w:val="00F17E64"/>
    <w:rsid w:val="00F2085C"/>
    <w:rsid w:val="00F20CE3"/>
    <w:rsid w:val="00F21F13"/>
    <w:rsid w:val="00F22EF6"/>
    <w:rsid w:val="00F22FBB"/>
    <w:rsid w:val="00F23BB5"/>
    <w:rsid w:val="00F241C4"/>
    <w:rsid w:val="00F249E5"/>
    <w:rsid w:val="00F251A0"/>
    <w:rsid w:val="00F269DF"/>
    <w:rsid w:val="00F27C79"/>
    <w:rsid w:val="00F27E0F"/>
    <w:rsid w:val="00F301F3"/>
    <w:rsid w:val="00F303F9"/>
    <w:rsid w:val="00F30A3B"/>
    <w:rsid w:val="00F30D95"/>
    <w:rsid w:val="00F30E9B"/>
    <w:rsid w:val="00F3112D"/>
    <w:rsid w:val="00F313B0"/>
    <w:rsid w:val="00F31973"/>
    <w:rsid w:val="00F3211E"/>
    <w:rsid w:val="00F32864"/>
    <w:rsid w:val="00F341D9"/>
    <w:rsid w:val="00F346A4"/>
    <w:rsid w:val="00F34D01"/>
    <w:rsid w:val="00F3572B"/>
    <w:rsid w:val="00F35DE1"/>
    <w:rsid w:val="00F37CD0"/>
    <w:rsid w:val="00F40443"/>
    <w:rsid w:val="00F407AB"/>
    <w:rsid w:val="00F40A63"/>
    <w:rsid w:val="00F40D68"/>
    <w:rsid w:val="00F41778"/>
    <w:rsid w:val="00F41B8D"/>
    <w:rsid w:val="00F422CB"/>
    <w:rsid w:val="00F43291"/>
    <w:rsid w:val="00F43A69"/>
    <w:rsid w:val="00F43BA5"/>
    <w:rsid w:val="00F43D16"/>
    <w:rsid w:val="00F446FC"/>
    <w:rsid w:val="00F44F6E"/>
    <w:rsid w:val="00F45619"/>
    <w:rsid w:val="00F45F29"/>
    <w:rsid w:val="00F468E4"/>
    <w:rsid w:val="00F47A8A"/>
    <w:rsid w:val="00F50A28"/>
    <w:rsid w:val="00F51433"/>
    <w:rsid w:val="00F51461"/>
    <w:rsid w:val="00F51511"/>
    <w:rsid w:val="00F51818"/>
    <w:rsid w:val="00F52752"/>
    <w:rsid w:val="00F52FC6"/>
    <w:rsid w:val="00F53401"/>
    <w:rsid w:val="00F536BD"/>
    <w:rsid w:val="00F53A12"/>
    <w:rsid w:val="00F53AAF"/>
    <w:rsid w:val="00F54FB4"/>
    <w:rsid w:val="00F559B0"/>
    <w:rsid w:val="00F55C29"/>
    <w:rsid w:val="00F55D2F"/>
    <w:rsid w:val="00F55E03"/>
    <w:rsid w:val="00F56047"/>
    <w:rsid w:val="00F56183"/>
    <w:rsid w:val="00F56A92"/>
    <w:rsid w:val="00F56DAF"/>
    <w:rsid w:val="00F57D7D"/>
    <w:rsid w:val="00F57D7F"/>
    <w:rsid w:val="00F57F75"/>
    <w:rsid w:val="00F57FEE"/>
    <w:rsid w:val="00F61208"/>
    <w:rsid w:val="00F61497"/>
    <w:rsid w:val="00F61BAF"/>
    <w:rsid w:val="00F622AD"/>
    <w:rsid w:val="00F62448"/>
    <w:rsid w:val="00F62674"/>
    <w:rsid w:val="00F62887"/>
    <w:rsid w:val="00F62AE3"/>
    <w:rsid w:val="00F64662"/>
    <w:rsid w:val="00F64672"/>
    <w:rsid w:val="00F65AAD"/>
    <w:rsid w:val="00F667C3"/>
    <w:rsid w:val="00F66978"/>
    <w:rsid w:val="00F66C87"/>
    <w:rsid w:val="00F7091C"/>
    <w:rsid w:val="00F71B76"/>
    <w:rsid w:val="00F72023"/>
    <w:rsid w:val="00F72B09"/>
    <w:rsid w:val="00F72D4B"/>
    <w:rsid w:val="00F737FA"/>
    <w:rsid w:val="00F73B17"/>
    <w:rsid w:val="00F73B9A"/>
    <w:rsid w:val="00F73CD1"/>
    <w:rsid w:val="00F73F3C"/>
    <w:rsid w:val="00F74321"/>
    <w:rsid w:val="00F7492D"/>
    <w:rsid w:val="00F7570D"/>
    <w:rsid w:val="00F7571F"/>
    <w:rsid w:val="00F75C57"/>
    <w:rsid w:val="00F75E46"/>
    <w:rsid w:val="00F76508"/>
    <w:rsid w:val="00F812D8"/>
    <w:rsid w:val="00F81C2C"/>
    <w:rsid w:val="00F821D6"/>
    <w:rsid w:val="00F82E43"/>
    <w:rsid w:val="00F83DD7"/>
    <w:rsid w:val="00F83E72"/>
    <w:rsid w:val="00F844AE"/>
    <w:rsid w:val="00F849C2"/>
    <w:rsid w:val="00F84A09"/>
    <w:rsid w:val="00F8503D"/>
    <w:rsid w:val="00F85BA7"/>
    <w:rsid w:val="00F86A25"/>
    <w:rsid w:val="00F86E8F"/>
    <w:rsid w:val="00F86FFD"/>
    <w:rsid w:val="00F874C4"/>
    <w:rsid w:val="00F9103B"/>
    <w:rsid w:val="00F913E0"/>
    <w:rsid w:val="00F91867"/>
    <w:rsid w:val="00F91C77"/>
    <w:rsid w:val="00F92097"/>
    <w:rsid w:val="00F921D5"/>
    <w:rsid w:val="00F9246E"/>
    <w:rsid w:val="00F92921"/>
    <w:rsid w:val="00F93206"/>
    <w:rsid w:val="00F9398F"/>
    <w:rsid w:val="00F93A8F"/>
    <w:rsid w:val="00F951E3"/>
    <w:rsid w:val="00F95B7D"/>
    <w:rsid w:val="00F96A6D"/>
    <w:rsid w:val="00F96DB9"/>
    <w:rsid w:val="00FA0204"/>
    <w:rsid w:val="00FA02F9"/>
    <w:rsid w:val="00FA171A"/>
    <w:rsid w:val="00FA1869"/>
    <w:rsid w:val="00FA3B3C"/>
    <w:rsid w:val="00FA3CD1"/>
    <w:rsid w:val="00FA3E71"/>
    <w:rsid w:val="00FA3E92"/>
    <w:rsid w:val="00FA40F8"/>
    <w:rsid w:val="00FA41F6"/>
    <w:rsid w:val="00FA4DA0"/>
    <w:rsid w:val="00FA4EEC"/>
    <w:rsid w:val="00FA54E5"/>
    <w:rsid w:val="00FA557C"/>
    <w:rsid w:val="00FA55AE"/>
    <w:rsid w:val="00FA5690"/>
    <w:rsid w:val="00FA5A7C"/>
    <w:rsid w:val="00FB04D5"/>
    <w:rsid w:val="00FB0D1C"/>
    <w:rsid w:val="00FB1EAE"/>
    <w:rsid w:val="00FB2768"/>
    <w:rsid w:val="00FB2FEE"/>
    <w:rsid w:val="00FB42A6"/>
    <w:rsid w:val="00FB46C3"/>
    <w:rsid w:val="00FB479C"/>
    <w:rsid w:val="00FB498C"/>
    <w:rsid w:val="00FB4C8A"/>
    <w:rsid w:val="00FB4D30"/>
    <w:rsid w:val="00FB63CF"/>
    <w:rsid w:val="00FB7847"/>
    <w:rsid w:val="00FB797A"/>
    <w:rsid w:val="00FC0016"/>
    <w:rsid w:val="00FC01E4"/>
    <w:rsid w:val="00FC02E6"/>
    <w:rsid w:val="00FC0488"/>
    <w:rsid w:val="00FC0942"/>
    <w:rsid w:val="00FC2B14"/>
    <w:rsid w:val="00FC2E98"/>
    <w:rsid w:val="00FC342B"/>
    <w:rsid w:val="00FC4BE2"/>
    <w:rsid w:val="00FC507D"/>
    <w:rsid w:val="00FC65FD"/>
    <w:rsid w:val="00FC66C3"/>
    <w:rsid w:val="00FC6AA2"/>
    <w:rsid w:val="00FC6C44"/>
    <w:rsid w:val="00FC6C76"/>
    <w:rsid w:val="00FC737B"/>
    <w:rsid w:val="00FD01DD"/>
    <w:rsid w:val="00FD16D8"/>
    <w:rsid w:val="00FD1EF4"/>
    <w:rsid w:val="00FD1F12"/>
    <w:rsid w:val="00FD2129"/>
    <w:rsid w:val="00FD2454"/>
    <w:rsid w:val="00FD3A1E"/>
    <w:rsid w:val="00FD3A44"/>
    <w:rsid w:val="00FD3C72"/>
    <w:rsid w:val="00FD3E3E"/>
    <w:rsid w:val="00FD3F1C"/>
    <w:rsid w:val="00FD5FBF"/>
    <w:rsid w:val="00FD6E72"/>
    <w:rsid w:val="00FD7249"/>
    <w:rsid w:val="00FD72BB"/>
    <w:rsid w:val="00FD73AC"/>
    <w:rsid w:val="00FD7FE1"/>
    <w:rsid w:val="00FE0789"/>
    <w:rsid w:val="00FE1CC1"/>
    <w:rsid w:val="00FE254E"/>
    <w:rsid w:val="00FE283C"/>
    <w:rsid w:val="00FE30F1"/>
    <w:rsid w:val="00FE378D"/>
    <w:rsid w:val="00FE387C"/>
    <w:rsid w:val="00FE55B7"/>
    <w:rsid w:val="00FE68F0"/>
    <w:rsid w:val="00FE7041"/>
    <w:rsid w:val="00FF0F99"/>
    <w:rsid w:val="00FF10B6"/>
    <w:rsid w:val="00FF1D95"/>
    <w:rsid w:val="00FF1E22"/>
    <w:rsid w:val="00FF2386"/>
    <w:rsid w:val="00FF2E41"/>
    <w:rsid w:val="00FF3843"/>
    <w:rsid w:val="00FF3AE3"/>
    <w:rsid w:val="00FF3B04"/>
    <w:rsid w:val="00FF45C5"/>
    <w:rsid w:val="00FF49C6"/>
    <w:rsid w:val="00FF4E5D"/>
    <w:rsid w:val="00FF4F10"/>
    <w:rsid w:val="00FF604D"/>
    <w:rsid w:val="00FF60A1"/>
    <w:rsid w:val="00FF6298"/>
    <w:rsid w:val="00FF764D"/>
    <w:rsid w:val="00FF79C9"/>
    <w:rsid w:val="00FF7CE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437E"/>
    <w:pPr>
      <w:spacing w:after="200" w:line="276" w:lineRule="auto"/>
    </w:pPr>
    <w:rPr>
      <w:sz w:val="22"/>
      <w:szCs w:val="22"/>
      <w:lang w:eastAsia="en-US"/>
    </w:rPr>
  </w:style>
  <w:style w:type="paragraph" w:styleId="Heading5">
    <w:name w:val="heading 5"/>
    <w:basedOn w:val="Normal"/>
    <w:link w:val="Heading5Char"/>
    <w:uiPriority w:val="9"/>
    <w:qFormat/>
    <w:rsid w:val="00AD3D95"/>
    <w:pPr>
      <w:spacing w:before="100" w:beforeAutospacing="1" w:after="100" w:afterAutospacing="1" w:line="240" w:lineRule="auto"/>
      <w:outlineLvl w:val="4"/>
    </w:pPr>
    <w:rPr>
      <w:rFonts w:ascii="Times New Roman" w:eastAsia="Times New Roman" w:hAnsi="Times New Roman"/>
      <w:b/>
      <w:bCs/>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B437E"/>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8B437E"/>
    <w:rPr>
      <w:rFonts w:ascii="Tahoma" w:hAnsi="Tahoma" w:cs="Tahoma"/>
      <w:sz w:val="16"/>
      <w:szCs w:val="16"/>
    </w:rPr>
  </w:style>
  <w:style w:type="table" w:styleId="TableGrid">
    <w:name w:val="Table Grid"/>
    <w:basedOn w:val="TableNormal"/>
    <w:uiPriority w:val="59"/>
    <w:rsid w:val="006B67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C507D"/>
    <w:pPr>
      <w:tabs>
        <w:tab w:val="center" w:pos="4513"/>
        <w:tab w:val="right" w:pos="9026"/>
      </w:tabs>
      <w:spacing w:after="0" w:line="240" w:lineRule="auto"/>
    </w:pPr>
  </w:style>
  <w:style w:type="character" w:customStyle="1" w:styleId="HeaderChar">
    <w:name w:val="Header Char"/>
    <w:basedOn w:val="DefaultParagraphFont"/>
    <w:link w:val="Header"/>
    <w:uiPriority w:val="99"/>
    <w:rsid w:val="00FC507D"/>
  </w:style>
  <w:style w:type="paragraph" w:styleId="Footer">
    <w:name w:val="footer"/>
    <w:basedOn w:val="Normal"/>
    <w:link w:val="FooterChar"/>
    <w:uiPriority w:val="99"/>
    <w:unhideWhenUsed/>
    <w:rsid w:val="00FC507D"/>
    <w:pPr>
      <w:tabs>
        <w:tab w:val="center" w:pos="4513"/>
        <w:tab w:val="right" w:pos="9026"/>
      </w:tabs>
      <w:spacing w:after="0" w:line="240" w:lineRule="auto"/>
    </w:pPr>
  </w:style>
  <w:style w:type="character" w:customStyle="1" w:styleId="FooterChar">
    <w:name w:val="Footer Char"/>
    <w:basedOn w:val="DefaultParagraphFont"/>
    <w:link w:val="Footer"/>
    <w:uiPriority w:val="99"/>
    <w:rsid w:val="00FC507D"/>
  </w:style>
  <w:style w:type="character" w:styleId="PlaceholderText">
    <w:name w:val="Placeholder Text"/>
    <w:uiPriority w:val="99"/>
    <w:semiHidden/>
    <w:rsid w:val="00771E4D"/>
    <w:rPr>
      <w:color w:val="808080"/>
    </w:rPr>
  </w:style>
  <w:style w:type="character" w:styleId="Hyperlink">
    <w:name w:val="Hyperlink"/>
    <w:uiPriority w:val="99"/>
    <w:unhideWhenUsed/>
    <w:rsid w:val="004B3E31"/>
    <w:rPr>
      <w:color w:val="0000FF"/>
      <w:u w:val="single"/>
    </w:rPr>
  </w:style>
  <w:style w:type="character" w:styleId="CommentReference">
    <w:name w:val="annotation reference"/>
    <w:uiPriority w:val="99"/>
    <w:semiHidden/>
    <w:unhideWhenUsed/>
    <w:rsid w:val="00BF4A88"/>
    <w:rPr>
      <w:sz w:val="16"/>
      <w:szCs w:val="16"/>
    </w:rPr>
  </w:style>
  <w:style w:type="paragraph" w:styleId="CommentText">
    <w:name w:val="annotation text"/>
    <w:basedOn w:val="Normal"/>
    <w:link w:val="CommentTextChar"/>
    <w:uiPriority w:val="99"/>
    <w:semiHidden/>
    <w:unhideWhenUsed/>
    <w:rsid w:val="00BF4A88"/>
    <w:rPr>
      <w:sz w:val="20"/>
      <w:szCs w:val="20"/>
      <w:lang w:val="x-none"/>
    </w:rPr>
  </w:style>
  <w:style w:type="character" w:customStyle="1" w:styleId="CommentTextChar">
    <w:name w:val="Comment Text Char"/>
    <w:link w:val="CommentText"/>
    <w:uiPriority w:val="99"/>
    <w:semiHidden/>
    <w:rsid w:val="00BF4A88"/>
    <w:rPr>
      <w:lang w:eastAsia="en-US"/>
    </w:rPr>
  </w:style>
  <w:style w:type="paragraph" w:styleId="CommentSubject">
    <w:name w:val="annotation subject"/>
    <w:basedOn w:val="CommentText"/>
    <w:next w:val="CommentText"/>
    <w:link w:val="CommentSubjectChar"/>
    <w:uiPriority w:val="99"/>
    <w:semiHidden/>
    <w:unhideWhenUsed/>
    <w:rsid w:val="00BF4A88"/>
    <w:rPr>
      <w:b/>
      <w:bCs/>
    </w:rPr>
  </w:style>
  <w:style w:type="character" w:customStyle="1" w:styleId="CommentSubjectChar">
    <w:name w:val="Comment Subject Char"/>
    <w:link w:val="CommentSubject"/>
    <w:uiPriority w:val="99"/>
    <w:semiHidden/>
    <w:rsid w:val="00BF4A88"/>
    <w:rPr>
      <w:b/>
      <w:bCs/>
      <w:lang w:eastAsia="en-US"/>
    </w:rPr>
  </w:style>
  <w:style w:type="table" w:customStyle="1" w:styleId="TableGrid1">
    <w:name w:val="Table Grid1"/>
    <w:basedOn w:val="TableNormal"/>
    <w:next w:val="TableGrid"/>
    <w:uiPriority w:val="59"/>
    <w:rsid w:val="00C0631B"/>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uiPriority w:val="99"/>
    <w:rsid w:val="00BB2932"/>
    <w:pPr>
      <w:widowControl w:val="0"/>
      <w:suppressAutoHyphens/>
      <w:textAlignment w:val="baseline"/>
    </w:pPr>
    <w:rPr>
      <w:rFonts w:ascii="Times New Roman" w:eastAsia="DejaVu Sans" w:hAnsi="Times New Roman" w:cs="Lohit Hindi"/>
      <w:kern w:val="1"/>
      <w:sz w:val="24"/>
      <w:szCs w:val="24"/>
      <w:lang w:eastAsia="hi-IN" w:bidi="hi-IN"/>
    </w:rPr>
  </w:style>
  <w:style w:type="paragraph" w:styleId="ListParagraph">
    <w:name w:val="List Paragraph"/>
    <w:basedOn w:val="Normal"/>
    <w:uiPriority w:val="34"/>
    <w:qFormat/>
    <w:rsid w:val="00B12D39"/>
    <w:pPr>
      <w:ind w:left="720"/>
      <w:contextualSpacing/>
    </w:pPr>
  </w:style>
  <w:style w:type="paragraph" w:styleId="BodyText">
    <w:name w:val="Body Text"/>
    <w:basedOn w:val="Normal"/>
    <w:link w:val="BodyTextChar"/>
    <w:rsid w:val="00AD3D95"/>
    <w:pPr>
      <w:widowControl w:val="0"/>
      <w:suppressAutoHyphens/>
      <w:spacing w:after="120" w:line="240" w:lineRule="auto"/>
      <w:textAlignment w:val="baseline"/>
    </w:pPr>
    <w:rPr>
      <w:rFonts w:ascii="Times New Roman" w:eastAsia="DejaVu Sans" w:hAnsi="Times New Roman" w:cs="Lohit Hindi"/>
      <w:kern w:val="1"/>
      <w:sz w:val="24"/>
      <w:szCs w:val="24"/>
      <w:lang w:eastAsia="hi-IN" w:bidi="hi-IN"/>
    </w:rPr>
  </w:style>
  <w:style w:type="character" w:customStyle="1" w:styleId="BodyTextChar">
    <w:name w:val="Body Text Char"/>
    <w:basedOn w:val="DefaultParagraphFont"/>
    <w:link w:val="BodyText"/>
    <w:rsid w:val="00AD3D95"/>
    <w:rPr>
      <w:rFonts w:ascii="Times New Roman" w:eastAsia="DejaVu Sans" w:hAnsi="Times New Roman" w:cs="Lohit Hindi"/>
      <w:kern w:val="1"/>
      <w:sz w:val="24"/>
      <w:szCs w:val="24"/>
      <w:lang w:eastAsia="hi-IN" w:bidi="hi-IN"/>
    </w:rPr>
  </w:style>
  <w:style w:type="character" w:customStyle="1" w:styleId="Heading5Char">
    <w:name w:val="Heading 5 Char"/>
    <w:basedOn w:val="DefaultParagraphFont"/>
    <w:link w:val="Heading5"/>
    <w:uiPriority w:val="9"/>
    <w:rsid w:val="00AD3D95"/>
    <w:rPr>
      <w:rFonts w:ascii="Times New Roman" w:eastAsia="Times New Roman" w:hAnsi="Times New Roman"/>
      <w:b/>
      <w:bCs/>
    </w:rPr>
  </w:style>
  <w:style w:type="character" w:customStyle="1" w:styleId="apple-converted-space">
    <w:name w:val="apple-converted-space"/>
    <w:basedOn w:val="DefaultParagraphFont"/>
    <w:rsid w:val="00AD3D95"/>
  </w:style>
  <w:style w:type="table" w:customStyle="1" w:styleId="TableGrid2">
    <w:name w:val="Table Grid2"/>
    <w:basedOn w:val="TableNormal"/>
    <w:next w:val="TableGrid"/>
    <w:uiPriority w:val="59"/>
    <w:rsid w:val="00E42D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22279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6A52F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uiPriority w:val="99"/>
    <w:rsid w:val="00B82B16"/>
    <w:pPr>
      <w:widowControl w:val="0"/>
      <w:suppressAutoHyphens/>
      <w:textAlignment w:val="baseline"/>
    </w:pPr>
    <w:rPr>
      <w:rFonts w:ascii="Times New Roman" w:eastAsia="DejaVu Sans" w:hAnsi="Times New Roman" w:cs="Lohit Hindi"/>
      <w:sz w:val="24"/>
      <w:szCs w:val="24"/>
      <w:lang w:eastAsia="hi-IN" w:bidi="hi-IN"/>
    </w:rPr>
  </w:style>
  <w:style w:type="table" w:customStyle="1" w:styleId="TableGrid5">
    <w:name w:val="Table Grid5"/>
    <w:basedOn w:val="TableNormal"/>
    <w:next w:val="TableGrid"/>
    <w:uiPriority w:val="59"/>
    <w:rsid w:val="00A61BB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F028E2"/>
    <w:pPr>
      <w:spacing w:after="0" w:line="240" w:lineRule="auto"/>
    </w:pPr>
    <w:rPr>
      <w:rFonts w:eastAsia="Droid Sans Fallback" w:cs="Calibri"/>
      <w:sz w:val="20"/>
      <w:szCs w:val="20"/>
      <w:lang w:val="en-US"/>
    </w:rPr>
  </w:style>
  <w:style w:type="character" w:customStyle="1" w:styleId="FootnoteTextChar">
    <w:name w:val="Footnote Text Char"/>
    <w:basedOn w:val="DefaultParagraphFont"/>
    <w:link w:val="FootnoteText"/>
    <w:uiPriority w:val="99"/>
    <w:semiHidden/>
    <w:rsid w:val="00F028E2"/>
    <w:rPr>
      <w:rFonts w:eastAsia="Droid Sans Fallback" w:cs="Calibri"/>
      <w:lang w:val="en-US" w:eastAsia="en-US"/>
    </w:rPr>
  </w:style>
  <w:style w:type="character" w:styleId="FootnoteReference">
    <w:name w:val="footnote reference"/>
    <w:basedOn w:val="DefaultParagraphFont"/>
    <w:uiPriority w:val="99"/>
    <w:semiHidden/>
    <w:unhideWhenUsed/>
    <w:rsid w:val="00F028E2"/>
    <w:rPr>
      <w:vertAlign w:val="superscript"/>
    </w:rPr>
  </w:style>
  <w:style w:type="character" w:customStyle="1" w:styleId="fn">
    <w:name w:val="fn"/>
    <w:basedOn w:val="DefaultParagraphFont"/>
    <w:rsid w:val="009367C2"/>
  </w:style>
  <w:style w:type="character" w:customStyle="1" w:styleId="Title1">
    <w:name w:val="Title1"/>
    <w:basedOn w:val="DefaultParagraphFont"/>
    <w:rsid w:val="009367C2"/>
  </w:style>
  <w:style w:type="character" w:customStyle="1" w:styleId="source-title">
    <w:name w:val="source-title"/>
    <w:basedOn w:val="DefaultParagraphFont"/>
    <w:rsid w:val="009367C2"/>
  </w:style>
  <w:style w:type="character" w:customStyle="1" w:styleId="volume">
    <w:name w:val="volume"/>
    <w:basedOn w:val="DefaultParagraphFont"/>
    <w:rsid w:val="009367C2"/>
  </w:style>
  <w:style w:type="character" w:customStyle="1" w:styleId="start-page">
    <w:name w:val="start-page"/>
    <w:basedOn w:val="DefaultParagraphFont"/>
    <w:rsid w:val="009367C2"/>
  </w:style>
  <w:style w:type="character" w:customStyle="1" w:styleId="end-page">
    <w:name w:val="end-page"/>
    <w:basedOn w:val="DefaultParagraphFont"/>
    <w:rsid w:val="009367C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437E"/>
    <w:pPr>
      <w:spacing w:after="200" w:line="276" w:lineRule="auto"/>
    </w:pPr>
    <w:rPr>
      <w:sz w:val="22"/>
      <w:szCs w:val="22"/>
      <w:lang w:eastAsia="en-US"/>
    </w:rPr>
  </w:style>
  <w:style w:type="paragraph" w:styleId="Heading5">
    <w:name w:val="heading 5"/>
    <w:basedOn w:val="Normal"/>
    <w:link w:val="Heading5Char"/>
    <w:uiPriority w:val="9"/>
    <w:qFormat/>
    <w:rsid w:val="00AD3D95"/>
    <w:pPr>
      <w:spacing w:before="100" w:beforeAutospacing="1" w:after="100" w:afterAutospacing="1" w:line="240" w:lineRule="auto"/>
      <w:outlineLvl w:val="4"/>
    </w:pPr>
    <w:rPr>
      <w:rFonts w:ascii="Times New Roman" w:eastAsia="Times New Roman" w:hAnsi="Times New Roman"/>
      <w:b/>
      <w:bCs/>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B437E"/>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8B437E"/>
    <w:rPr>
      <w:rFonts w:ascii="Tahoma" w:hAnsi="Tahoma" w:cs="Tahoma"/>
      <w:sz w:val="16"/>
      <w:szCs w:val="16"/>
    </w:rPr>
  </w:style>
  <w:style w:type="table" w:styleId="TableGrid">
    <w:name w:val="Table Grid"/>
    <w:basedOn w:val="TableNormal"/>
    <w:uiPriority w:val="59"/>
    <w:rsid w:val="006B67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C507D"/>
    <w:pPr>
      <w:tabs>
        <w:tab w:val="center" w:pos="4513"/>
        <w:tab w:val="right" w:pos="9026"/>
      </w:tabs>
      <w:spacing w:after="0" w:line="240" w:lineRule="auto"/>
    </w:pPr>
  </w:style>
  <w:style w:type="character" w:customStyle="1" w:styleId="HeaderChar">
    <w:name w:val="Header Char"/>
    <w:basedOn w:val="DefaultParagraphFont"/>
    <w:link w:val="Header"/>
    <w:uiPriority w:val="99"/>
    <w:rsid w:val="00FC507D"/>
  </w:style>
  <w:style w:type="paragraph" w:styleId="Footer">
    <w:name w:val="footer"/>
    <w:basedOn w:val="Normal"/>
    <w:link w:val="FooterChar"/>
    <w:uiPriority w:val="99"/>
    <w:unhideWhenUsed/>
    <w:rsid w:val="00FC507D"/>
    <w:pPr>
      <w:tabs>
        <w:tab w:val="center" w:pos="4513"/>
        <w:tab w:val="right" w:pos="9026"/>
      </w:tabs>
      <w:spacing w:after="0" w:line="240" w:lineRule="auto"/>
    </w:pPr>
  </w:style>
  <w:style w:type="character" w:customStyle="1" w:styleId="FooterChar">
    <w:name w:val="Footer Char"/>
    <w:basedOn w:val="DefaultParagraphFont"/>
    <w:link w:val="Footer"/>
    <w:uiPriority w:val="99"/>
    <w:rsid w:val="00FC507D"/>
  </w:style>
  <w:style w:type="character" w:styleId="PlaceholderText">
    <w:name w:val="Placeholder Text"/>
    <w:uiPriority w:val="99"/>
    <w:semiHidden/>
    <w:rsid w:val="00771E4D"/>
    <w:rPr>
      <w:color w:val="808080"/>
    </w:rPr>
  </w:style>
  <w:style w:type="character" w:styleId="Hyperlink">
    <w:name w:val="Hyperlink"/>
    <w:uiPriority w:val="99"/>
    <w:unhideWhenUsed/>
    <w:rsid w:val="004B3E31"/>
    <w:rPr>
      <w:color w:val="0000FF"/>
      <w:u w:val="single"/>
    </w:rPr>
  </w:style>
  <w:style w:type="character" w:styleId="CommentReference">
    <w:name w:val="annotation reference"/>
    <w:uiPriority w:val="99"/>
    <w:semiHidden/>
    <w:unhideWhenUsed/>
    <w:rsid w:val="00BF4A88"/>
    <w:rPr>
      <w:sz w:val="16"/>
      <w:szCs w:val="16"/>
    </w:rPr>
  </w:style>
  <w:style w:type="paragraph" w:styleId="CommentText">
    <w:name w:val="annotation text"/>
    <w:basedOn w:val="Normal"/>
    <w:link w:val="CommentTextChar"/>
    <w:uiPriority w:val="99"/>
    <w:semiHidden/>
    <w:unhideWhenUsed/>
    <w:rsid w:val="00BF4A88"/>
    <w:rPr>
      <w:sz w:val="20"/>
      <w:szCs w:val="20"/>
      <w:lang w:val="x-none"/>
    </w:rPr>
  </w:style>
  <w:style w:type="character" w:customStyle="1" w:styleId="CommentTextChar">
    <w:name w:val="Comment Text Char"/>
    <w:link w:val="CommentText"/>
    <w:uiPriority w:val="99"/>
    <w:semiHidden/>
    <w:rsid w:val="00BF4A88"/>
    <w:rPr>
      <w:lang w:eastAsia="en-US"/>
    </w:rPr>
  </w:style>
  <w:style w:type="paragraph" w:styleId="CommentSubject">
    <w:name w:val="annotation subject"/>
    <w:basedOn w:val="CommentText"/>
    <w:next w:val="CommentText"/>
    <w:link w:val="CommentSubjectChar"/>
    <w:uiPriority w:val="99"/>
    <w:semiHidden/>
    <w:unhideWhenUsed/>
    <w:rsid w:val="00BF4A88"/>
    <w:rPr>
      <w:b/>
      <w:bCs/>
    </w:rPr>
  </w:style>
  <w:style w:type="character" w:customStyle="1" w:styleId="CommentSubjectChar">
    <w:name w:val="Comment Subject Char"/>
    <w:link w:val="CommentSubject"/>
    <w:uiPriority w:val="99"/>
    <w:semiHidden/>
    <w:rsid w:val="00BF4A88"/>
    <w:rPr>
      <w:b/>
      <w:bCs/>
      <w:lang w:eastAsia="en-US"/>
    </w:rPr>
  </w:style>
  <w:style w:type="table" w:customStyle="1" w:styleId="TableGrid1">
    <w:name w:val="Table Grid1"/>
    <w:basedOn w:val="TableNormal"/>
    <w:next w:val="TableGrid"/>
    <w:uiPriority w:val="59"/>
    <w:rsid w:val="00C0631B"/>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uiPriority w:val="99"/>
    <w:rsid w:val="00BB2932"/>
    <w:pPr>
      <w:widowControl w:val="0"/>
      <w:suppressAutoHyphens/>
      <w:textAlignment w:val="baseline"/>
    </w:pPr>
    <w:rPr>
      <w:rFonts w:ascii="Times New Roman" w:eastAsia="DejaVu Sans" w:hAnsi="Times New Roman" w:cs="Lohit Hindi"/>
      <w:kern w:val="1"/>
      <w:sz w:val="24"/>
      <w:szCs w:val="24"/>
      <w:lang w:eastAsia="hi-IN" w:bidi="hi-IN"/>
    </w:rPr>
  </w:style>
  <w:style w:type="paragraph" w:styleId="ListParagraph">
    <w:name w:val="List Paragraph"/>
    <w:basedOn w:val="Normal"/>
    <w:uiPriority w:val="34"/>
    <w:qFormat/>
    <w:rsid w:val="00B12D39"/>
    <w:pPr>
      <w:ind w:left="720"/>
      <w:contextualSpacing/>
    </w:pPr>
  </w:style>
  <w:style w:type="paragraph" w:styleId="BodyText">
    <w:name w:val="Body Text"/>
    <w:basedOn w:val="Normal"/>
    <w:link w:val="BodyTextChar"/>
    <w:rsid w:val="00AD3D95"/>
    <w:pPr>
      <w:widowControl w:val="0"/>
      <w:suppressAutoHyphens/>
      <w:spacing w:after="120" w:line="240" w:lineRule="auto"/>
      <w:textAlignment w:val="baseline"/>
    </w:pPr>
    <w:rPr>
      <w:rFonts w:ascii="Times New Roman" w:eastAsia="DejaVu Sans" w:hAnsi="Times New Roman" w:cs="Lohit Hindi"/>
      <w:kern w:val="1"/>
      <w:sz w:val="24"/>
      <w:szCs w:val="24"/>
      <w:lang w:eastAsia="hi-IN" w:bidi="hi-IN"/>
    </w:rPr>
  </w:style>
  <w:style w:type="character" w:customStyle="1" w:styleId="BodyTextChar">
    <w:name w:val="Body Text Char"/>
    <w:basedOn w:val="DefaultParagraphFont"/>
    <w:link w:val="BodyText"/>
    <w:rsid w:val="00AD3D95"/>
    <w:rPr>
      <w:rFonts w:ascii="Times New Roman" w:eastAsia="DejaVu Sans" w:hAnsi="Times New Roman" w:cs="Lohit Hindi"/>
      <w:kern w:val="1"/>
      <w:sz w:val="24"/>
      <w:szCs w:val="24"/>
      <w:lang w:eastAsia="hi-IN" w:bidi="hi-IN"/>
    </w:rPr>
  </w:style>
  <w:style w:type="character" w:customStyle="1" w:styleId="Heading5Char">
    <w:name w:val="Heading 5 Char"/>
    <w:basedOn w:val="DefaultParagraphFont"/>
    <w:link w:val="Heading5"/>
    <w:uiPriority w:val="9"/>
    <w:rsid w:val="00AD3D95"/>
    <w:rPr>
      <w:rFonts w:ascii="Times New Roman" w:eastAsia="Times New Roman" w:hAnsi="Times New Roman"/>
      <w:b/>
      <w:bCs/>
    </w:rPr>
  </w:style>
  <w:style w:type="character" w:customStyle="1" w:styleId="apple-converted-space">
    <w:name w:val="apple-converted-space"/>
    <w:basedOn w:val="DefaultParagraphFont"/>
    <w:rsid w:val="00AD3D95"/>
  </w:style>
  <w:style w:type="table" w:customStyle="1" w:styleId="TableGrid2">
    <w:name w:val="Table Grid2"/>
    <w:basedOn w:val="TableNormal"/>
    <w:next w:val="TableGrid"/>
    <w:uiPriority w:val="59"/>
    <w:rsid w:val="00E42D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22279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6A52F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uiPriority w:val="99"/>
    <w:rsid w:val="00B82B16"/>
    <w:pPr>
      <w:widowControl w:val="0"/>
      <w:suppressAutoHyphens/>
      <w:textAlignment w:val="baseline"/>
    </w:pPr>
    <w:rPr>
      <w:rFonts w:ascii="Times New Roman" w:eastAsia="DejaVu Sans" w:hAnsi="Times New Roman" w:cs="Lohit Hindi"/>
      <w:sz w:val="24"/>
      <w:szCs w:val="24"/>
      <w:lang w:eastAsia="hi-IN" w:bidi="hi-IN"/>
    </w:rPr>
  </w:style>
  <w:style w:type="table" w:customStyle="1" w:styleId="TableGrid5">
    <w:name w:val="Table Grid5"/>
    <w:basedOn w:val="TableNormal"/>
    <w:next w:val="TableGrid"/>
    <w:uiPriority w:val="59"/>
    <w:rsid w:val="00A61BB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F028E2"/>
    <w:pPr>
      <w:spacing w:after="0" w:line="240" w:lineRule="auto"/>
    </w:pPr>
    <w:rPr>
      <w:rFonts w:eastAsia="Droid Sans Fallback" w:cs="Calibri"/>
      <w:sz w:val="20"/>
      <w:szCs w:val="20"/>
      <w:lang w:val="en-US"/>
    </w:rPr>
  </w:style>
  <w:style w:type="character" w:customStyle="1" w:styleId="FootnoteTextChar">
    <w:name w:val="Footnote Text Char"/>
    <w:basedOn w:val="DefaultParagraphFont"/>
    <w:link w:val="FootnoteText"/>
    <w:uiPriority w:val="99"/>
    <w:semiHidden/>
    <w:rsid w:val="00F028E2"/>
    <w:rPr>
      <w:rFonts w:eastAsia="Droid Sans Fallback" w:cs="Calibri"/>
      <w:lang w:val="en-US" w:eastAsia="en-US"/>
    </w:rPr>
  </w:style>
  <w:style w:type="character" w:styleId="FootnoteReference">
    <w:name w:val="footnote reference"/>
    <w:basedOn w:val="DefaultParagraphFont"/>
    <w:uiPriority w:val="99"/>
    <w:semiHidden/>
    <w:unhideWhenUsed/>
    <w:rsid w:val="00F028E2"/>
    <w:rPr>
      <w:vertAlign w:val="superscript"/>
    </w:rPr>
  </w:style>
  <w:style w:type="character" w:customStyle="1" w:styleId="fn">
    <w:name w:val="fn"/>
    <w:basedOn w:val="DefaultParagraphFont"/>
    <w:rsid w:val="009367C2"/>
  </w:style>
  <w:style w:type="character" w:customStyle="1" w:styleId="Title1">
    <w:name w:val="Title1"/>
    <w:basedOn w:val="DefaultParagraphFont"/>
    <w:rsid w:val="009367C2"/>
  </w:style>
  <w:style w:type="character" w:customStyle="1" w:styleId="source-title">
    <w:name w:val="source-title"/>
    <w:basedOn w:val="DefaultParagraphFont"/>
    <w:rsid w:val="009367C2"/>
  </w:style>
  <w:style w:type="character" w:customStyle="1" w:styleId="volume">
    <w:name w:val="volume"/>
    <w:basedOn w:val="DefaultParagraphFont"/>
    <w:rsid w:val="009367C2"/>
  </w:style>
  <w:style w:type="character" w:customStyle="1" w:styleId="start-page">
    <w:name w:val="start-page"/>
    <w:basedOn w:val="DefaultParagraphFont"/>
    <w:rsid w:val="009367C2"/>
  </w:style>
  <w:style w:type="character" w:customStyle="1" w:styleId="end-page">
    <w:name w:val="end-page"/>
    <w:basedOn w:val="DefaultParagraphFont"/>
    <w:rsid w:val="009367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2686773">
      <w:bodyDiv w:val="1"/>
      <w:marLeft w:val="0"/>
      <w:marRight w:val="0"/>
      <w:marTop w:val="0"/>
      <w:marBottom w:val="0"/>
      <w:divBdr>
        <w:top w:val="none" w:sz="0" w:space="0" w:color="auto"/>
        <w:left w:val="none" w:sz="0" w:space="0" w:color="auto"/>
        <w:bottom w:val="none" w:sz="0" w:space="0" w:color="auto"/>
        <w:right w:val="none" w:sz="0" w:space="0" w:color="auto"/>
      </w:divBdr>
      <w:divsChild>
        <w:div w:id="2145658593">
          <w:marLeft w:val="0"/>
          <w:marRight w:val="0"/>
          <w:marTop w:val="0"/>
          <w:marBottom w:val="0"/>
          <w:divBdr>
            <w:top w:val="none" w:sz="0" w:space="0" w:color="auto"/>
            <w:left w:val="none" w:sz="0" w:space="0" w:color="auto"/>
            <w:bottom w:val="none" w:sz="0" w:space="0" w:color="auto"/>
            <w:right w:val="none" w:sz="0" w:space="0" w:color="auto"/>
          </w:divBdr>
        </w:div>
      </w:divsChild>
    </w:div>
    <w:div w:id="410198729">
      <w:bodyDiv w:val="1"/>
      <w:marLeft w:val="0"/>
      <w:marRight w:val="0"/>
      <w:marTop w:val="0"/>
      <w:marBottom w:val="0"/>
      <w:divBdr>
        <w:top w:val="none" w:sz="0" w:space="0" w:color="auto"/>
        <w:left w:val="none" w:sz="0" w:space="0" w:color="auto"/>
        <w:bottom w:val="none" w:sz="0" w:space="0" w:color="auto"/>
        <w:right w:val="none" w:sz="0" w:space="0" w:color="auto"/>
      </w:divBdr>
      <w:divsChild>
        <w:div w:id="475873878">
          <w:marLeft w:val="0"/>
          <w:marRight w:val="0"/>
          <w:marTop w:val="0"/>
          <w:marBottom w:val="0"/>
          <w:divBdr>
            <w:top w:val="none" w:sz="0" w:space="0" w:color="auto"/>
            <w:left w:val="none" w:sz="0" w:space="0" w:color="auto"/>
            <w:bottom w:val="none" w:sz="0" w:space="0" w:color="auto"/>
            <w:right w:val="none" w:sz="0" w:space="0" w:color="auto"/>
          </w:divBdr>
        </w:div>
        <w:div w:id="2100639231">
          <w:marLeft w:val="0"/>
          <w:marRight w:val="0"/>
          <w:marTop w:val="0"/>
          <w:marBottom w:val="0"/>
          <w:divBdr>
            <w:top w:val="none" w:sz="0" w:space="0" w:color="auto"/>
            <w:left w:val="none" w:sz="0" w:space="0" w:color="auto"/>
            <w:bottom w:val="none" w:sz="0" w:space="0" w:color="auto"/>
            <w:right w:val="none" w:sz="0" w:space="0" w:color="auto"/>
          </w:divBdr>
        </w:div>
      </w:divsChild>
    </w:div>
    <w:div w:id="1576089875">
      <w:bodyDiv w:val="1"/>
      <w:marLeft w:val="0"/>
      <w:marRight w:val="0"/>
      <w:marTop w:val="0"/>
      <w:marBottom w:val="0"/>
      <w:divBdr>
        <w:top w:val="none" w:sz="0" w:space="0" w:color="auto"/>
        <w:left w:val="none" w:sz="0" w:space="0" w:color="auto"/>
        <w:bottom w:val="none" w:sz="0" w:space="0" w:color="auto"/>
        <w:right w:val="none" w:sz="0" w:space="0" w:color="auto"/>
      </w:divBdr>
    </w:div>
    <w:div w:id="1594391688">
      <w:bodyDiv w:val="1"/>
      <w:marLeft w:val="0"/>
      <w:marRight w:val="0"/>
      <w:marTop w:val="0"/>
      <w:marBottom w:val="0"/>
      <w:divBdr>
        <w:top w:val="none" w:sz="0" w:space="0" w:color="auto"/>
        <w:left w:val="none" w:sz="0" w:space="0" w:color="auto"/>
        <w:bottom w:val="none" w:sz="0" w:space="0" w:color="auto"/>
        <w:right w:val="none" w:sz="0" w:space="0" w:color="auto"/>
      </w:divBdr>
    </w:div>
    <w:div w:id="1618102052">
      <w:bodyDiv w:val="1"/>
      <w:marLeft w:val="0"/>
      <w:marRight w:val="0"/>
      <w:marTop w:val="0"/>
      <w:marBottom w:val="0"/>
      <w:divBdr>
        <w:top w:val="none" w:sz="0" w:space="0" w:color="auto"/>
        <w:left w:val="none" w:sz="0" w:space="0" w:color="auto"/>
        <w:bottom w:val="none" w:sz="0" w:space="0" w:color="auto"/>
        <w:right w:val="none" w:sz="0" w:space="0" w:color="auto"/>
      </w:divBdr>
    </w:div>
    <w:div w:id="1856919629">
      <w:bodyDiv w:val="1"/>
      <w:marLeft w:val="0"/>
      <w:marRight w:val="0"/>
      <w:marTop w:val="0"/>
      <w:marBottom w:val="0"/>
      <w:divBdr>
        <w:top w:val="none" w:sz="0" w:space="0" w:color="auto"/>
        <w:left w:val="none" w:sz="0" w:space="0" w:color="auto"/>
        <w:bottom w:val="none" w:sz="0" w:space="0" w:color="auto"/>
        <w:right w:val="none" w:sz="0" w:space="0" w:color="auto"/>
      </w:divBdr>
    </w:div>
    <w:div w:id="2070762209">
      <w:bodyDiv w:val="1"/>
      <w:marLeft w:val="0"/>
      <w:marRight w:val="0"/>
      <w:marTop w:val="0"/>
      <w:marBottom w:val="0"/>
      <w:divBdr>
        <w:top w:val="none" w:sz="0" w:space="0" w:color="auto"/>
        <w:left w:val="none" w:sz="0" w:space="0" w:color="auto"/>
        <w:bottom w:val="none" w:sz="0" w:space="0" w:color="auto"/>
        <w:right w:val="none" w:sz="0" w:space="0" w:color="auto"/>
      </w:divBdr>
      <w:divsChild>
        <w:div w:id="991760004">
          <w:marLeft w:val="547"/>
          <w:marRight w:val="0"/>
          <w:marTop w:val="96"/>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6.wmf"/><Relationship Id="rId26" Type="http://schemas.openxmlformats.org/officeDocument/2006/relationships/image" Target="media/image10.wmf"/><Relationship Id="rId39" Type="http://schemas.openxmlformats.org/officeDocument/2006/relationships/image" Target="media/image21.png"/><Relationship Id="rId21" Type="http://schemas.openxmlformats.org/officeDocument/2006/relationships/oleObject" Target="embeddings/oleObject6.bin"/><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4.wmf"/><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wmf"/><Relationship Id="rId29" Type="http://schemas.openxmlformats.org/officeDocument/2006/relationships/oleObject" Target="embeddings/oleObject10.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image" Target="media/image9.wmf"/><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oleObject" Target="embeddings/oleObject13.bin"/><Relationship Id="rId5" Type="http://schemas.openxmlformats.org/officeDocument/2006/relationships/settings" Target="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1.wmf"/><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61" Type="http://schemas.openxmlformats.org/officeDocument/2006/relationships/image" Target="media/image43.wmf"/><Relationship Id="rId10" Type="http://schemas.openxmlformats.org/officeDocument/2006/relationships/image" Target="media/image2.wmf"/><Relationship Id="rId19" Type="http://schemas.openxmlformats.org/officeDocument/2006/relationships/oleObject" Target="embeddings/oleObject5.bin"/><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5.w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wmf"/><Relationship Id="rId22" Type="http://schemas.openxmlformats.org/officeDocument/2006/relationships/image" Target="media/image8.wmf"/><Relationship Id="rId27" Type="http://schemas.openxmlformats.org/officeDocument/2006/relationships/oleObject" Target="embeddings/oleObject9.bin"/><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oleObject" Target="embeddings/oleObject12.bin"/><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image" Target="media/image3.w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footer" Target="footer1.xml"/><Relationship Id="rId20" Type="http://schemas.openxmlformats.org/officeDocument/2006/relationships/image" Target="media/image7.wmf"/><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oleObject" Target="embeddings/oleObject1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3B08AD-AE21-467B-B785-0629943A06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51</Pages>
  <Words>9719</Words>
  <Characters>55403</Characters>
  <Application>Microsoft Office Word</Application>
  <DocSecurity>0</DocSecurity>
  <Lines>461</Lines>
  <Paragraphs>129</Paragraphs>
  <ScaleCrop>false</ScaleCrop>
  <HeadingPairs>
    <vt:vector size="2" baseType="variant">
      <vt:variant>
        <vt:lpstr>Title</vt:lpstr>
      </vt:variant>
      <vt:variant>
        <vt:i4>1</vt:i4>
      </vt:variant>
    </vt:vector>
  </HeadingPairs>
  <TitlesOfParts>
    <vt:vector size="1" baseType="lpstr">
      <vt:lpstr/>
    </vt:vector>
  </TitlesOfParts>
  <Company>University of Strathclyde</Company>
  <LinksUpToDate>false</LinksUpToDate>
  <CharactersWithSpaces>64993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Saeed Zare Chavoshi</dc:creator>
  <cp:lastModifiedBy>Xichun Luo</cp:lastModifiedBy>
  <cp:revision>2</cp:revision>
  <dcterms:created xsi:type="dcterms:W3CDTF">2015-12-30T11:40:00Z</dcterms:created>
  <dcterms:modified xsi:type="dcterms:W3CDTF">2015-12-30T11:40:00Z</dcterms:modified>
</cp:coreProperties>
</file>